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D54E4">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微软雅黑" w:eastAsia="方正小标宋简体" w:cs="宋体"/>
          <w:color w:val="000000"/>
          <w:kern w:val="36"/>
          <w:sz w:val="44"/>
          <w:szCs w:val="44"/>
        </w:rPr>
      </w:pPr>
      <w:r>
        <w:rPr>
          <w:rFonts w:hint="eastAsia" w:ascii="方正小标宋简体" w:hAnsi="微软雅黑" w:eastAsia="方正小标宋简体" w:cs="宋体"/>
          <w:color w:val="000000" w:themeColor="text1"/>
          <w:kern w:val="36"/>
          <w:sz w:val="44"/>
          <w:szCs w:val="44"/>
          <w14:textFill>
            <w14:solidFill>
              <w14:schemeClr w14:val="tx1"/>
            </w14:solidFill>
          </w14:textFill>
        </w:rPr>
        <w:t>新龙镇公</w:t>
      </w:r>
      <w:r>
        <w:rPr>
          <w:rFonts w:hint="eastAsia" w:ascii="方正小标宋简体" w:hAnsi="微软雅黑" w:eastAsia="方正小标宋简体" w:cs="宋体"/>
          <w:color w:val="000000" w:themeColor="text1"/>
          <w:kern w:val="36"/>
          <w:sz w:val="44"/>
          <w:szCs w:val="44"/>
          <w:lang w:val="en-US" w:eastAsia="zh-CN"/>
          <w14:textFill>
            <w14:solidFill>
              <w14:schemeClr w14:val="tx1"/>
            </w14:solidFill>
          </w14:textFill>
        </w:rPr>
        <w:t>开招聘农村集体出纳（文</w:t>
      </w:r>
      <w:r>
        <w:rPr>
          <w:rFonts w:hint="eastAsia" w:ascii="方正小标宋简体" w:hAnsi="微软雅黑" w:eastAsia="方正小标宋简体" w:cs="宋体"/>
          <w:color w:val="000000" w:themeColor="text1"/>
          <w:kern w:val="36"/>
          <w:sz w:val="44"/>
          <w:szCs w:val="44"/>
          <w14:textFill>
            <w14:solidFill>
              <w14:schemeClr w14:val="tx1"/>
            </w14:solidFill>
          </w14:textFill>
        </w:rPr>
        <w:t>员</w:t>
      </w:r>
      <w:r>
        <w:rPr>
          <w:rFonts w:hint="eastAsia" w:ascii="方正小标宋简体" w:hAnsi="微软雅黑" w:eastAsia="方正小标宋简体" w:cs="宋体"/>
          <w:color w:val="000000" w:themeColor="text1"/>
          <w:kern w:val="36"/>
          <w:sz w:val="44"/>
          <w:szCs w:val="44"/>
          <w:lang w:eastAsia="zh-CN"/>
          <w14:textFill>
            <w14:solidFill>
              <w14:schemeClr w14:val="tx1"/>
            </w14:solidFill>
          </w14:textFill>
        </w:rPr>
        <w:t>）</w:t>
      </w:r>
      <w:r>
        <w:rPr>
          <w:rFonts w:hint="eastAsia" w:ascii="方正小标宋简体" w:hAnsi="微软雅黑" w:eastAsia="方正小标宋简体" w:cs="宋体"/>
          <w:color w:val="000000" w:themeColor="text1"/>
          <w:kern w:val="36"/>
          <w:sz w:val="44"/>
          <w:szCs w:val="44"/>
          <w14:textFill>
            <w14:solidFill>
              <w14:schemeClr w14:val="tx1"/>
            </w14:solidFill>
          </w14:textFill>
        </w:rPr>
        <w:t>公告</w:t>
      </w:r>
    </w:p>
    <w:p w14:paraId="634A3DC1">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eastAsia" w:ascii="方正小标宋简体" w:hAnsi="微软雅黑" w:eastAsia="方正小标宋简体" w:cs="宋体"/>
          <w:color w:val="000000"/>
          <w:kern w:val="36"/>
          <w:sz w:val="44"/>
          <w:szCs w:val="44"/>
        </w:rPr>
      </w:pPr>
    </w:p>
    <w:p w14:paraId="014AB8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为规范完善我镇农村集体财务管理工作，</w:t>
      </w:r>
      <w:r>
        <w:rPr>
          <w:rFonts w:hint="default" w:ascii="Times New Roman" w:hAnsi="Times New Roman" w:eastAsia="仿宋_GB2312" w:cs="Times New Roman"/>
          <w:color w:val="333333"/>
          <w:kern w:val="0"/>
          <w:sz w:val="32"/>
          <w:szCs w:val="32"/>
        </w:rPr>
        <w:t>现面向社会公开招聘</w:t>
      </w:r>
      <w:r>
        <w:rPr>
          <w:rFonts w:hint="default" w:ascii="Times New Roman" w:hAnsi="Times New Roman" w:eastAsia="仿宋_GB2312" w:cs="Times New Roman"/>
          <w:color w:val="000000" w:themeColor="text1"/>
          <w:kern w:val="36"/>
          <w:sz w:val="32"/>
          <w:szCs w:val="32"/>
          <w14:textFill>
            <w14:solidFill>
              <w14:schemeClr w14:val="tx1"/>
            </w14:solidFill>
          </w14:textFill>
        </w:rPr>
        <w:t>农村</w:t>
      </w:r>
      <w:r>
        <w:rPr>
          <w:rFonts w:hint="eastAsia" w:ascii="Times New Roman" w:hAnsi="Times New Roman" w:eastAsia="仿宋_GB2312" w:cs="Times New Roman"/>
          <w:color w:val="000000" w:themeColor="text1"/>
          <w:kern w:val="36"/>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36"/>
          <w:sz w:val="32"/>
          <w:szCs w:val="32"/>
          <w14:textFill>
            <w14:solidFill>
              <w14:schemeClr w14:val="tx1"/>
            </w14:solidFill>
          </w14:textFill>
        </w:rPr>
        <w:t>社区</w:t>
      </w:r>
      <w:r>
        <w:rPr>
          <w:rFonts w:hint="eastAsia" w:ascii="Times New Roman" w:hAnsi="Times New Roman" w:eastAsia="仿宋_GB2312" w:cs="Times New Roman"/>
          <w:color w:val="000000" w:themeColor="text1"/>
          <w:kern w:val="36"/>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kern w:val="36"/>
          <w:sz w:val="32"/>
          <w:szCs w:val="32"/>
          <w14:textFill>
            <w14:solidFill>
              <w14:schemeClr w14:val="tx1"/>
            </w14:solidFill>
          </w14:textFill>
        </w:rPr>
        <w:t>集体财务职位，</w:t>
      </w:r>
      <w:r>
        <w:rPr>
          <w:rFonts w:hint="default" w:ascii="Times New Roman" w:hAnsi="Times New Roman" w:eastAsia="仿宋_GB2312" w:cs="Times New Roman"/>
          <w:color w:val="333333"/>
          <w:kern w:val="0"/>
          <w:sz w:val="32"/>
          <w:szCs w:val="32"/>
        </w:rPr>
        <w:t>具体事项公告如下</w:t>
      </w:r>
      <w:r>
        <w:rPr>
          <w:rFonts w:hint="default" w:ascii="Times New Roman" w:hAnsi="Times New Roman" w:eastAsia="仿宋_GB2312" w:cs="Times New Roman"/>
          <w:sz w:val="32"/>
          <w:szCs w:val="32"/>
        </w:rPr>
        <w:t>：</w:t>
      </w:r>
    </w:p>
    <w:p w14:paraId="53DD1C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w:t>
      </w:r>
      <w:r>
        <w:rPr>
          <w:rFonts w:hint="default" w:ascii="Times New Roman" w:hAnsi="Times New Roman" w:eastAsia="黑体" w:cs="Times New Roman"/>
          <w:color w:val="333333"/>
          <w:kern w:val="0"/>
          <w:sz w:val="32"/>
          <w:szCs w:val="32"/>
        </w:rPr>
        <w:t>招聘岗位和数量</w:t>
      </w:r>
    </w:p>
    <w:p w14:paraId="018B31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农村集体出纳（文员）</w:t>
      </w:r>
      <w:r>
        <w:rPr>
          <w:rFonts w:hint="default" w:ascii="Times New Roman" w:hAnsi="Times New Roman" w:eastAsia="仿宋_GB2312" w:cs="Times New Roman"/>
          <w:sz w:val="32"/>
          <w:szCs w:val="32"/>
          <w:lang w:val="en-US" w:eastAsia="zh-CN"/>
        </w:rPr>
        <w:t>1名</w:t>
      </w:r>
      <w:r>
        <w:rPr>
          <w:rFonts w:hint="default" w:ascii="Times New Roman" w:hAnsi="Times New Roman" w:eastAsia="仿宋_GB2312" w:cs="Times New Roman"/>
          <w:sz w:val="32"/>
          <w:szCs w:val="32"/>
        </w:rPr>
        <w:t>。</w:t>
      </w:r>
    </w:p>
    <w:p w14:paraId="248D5C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二</w:t>
      </w:r>
      <w:r>
        <w:rPr>
          <w:rFonts w:hint="default" w:ascii="Times New Roman" w:hAnsi="Times New Roman" w:eastAsia="黑体" w:cs="Times New Roman"/>
          <w:sz w:val="32"/>
          <w:szCs w:val="32"/>
        </w:rPr>
        <w:t>、招聘条件</w:t>
      </w:r>
    </w:p>
    <w:p w14:paraId="38B695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基本条件</w:t>
      </w:r>
    </w:p>
    <w:p w14:paraId="7B40ED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eastAsia="zh-CN"/>
        </w:rPr>
        <w:t>拥护中国共产党领导</w:t>
      </w:r>
      <w:r>
        <w:rPr>
          <w:rFonts w:hint="default" w:ascii="Times New Roman" w:hAnsi="Times New Roman" w:eastAsia="仿宋_GB2312" w:cs="Times New Roman"/>
          <w:sz w:val="32"/>
          <w:szCs w:val="32"/>
        </w:rPr>
        <w:t>，遵守宪法、法律、法规。</w:t>
      </w:r>
    </w:p>
    <w:p w14:paraId="49BB53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无违法犯罪记录，有以下情形之一的，不得报考：曾因犯罪受过刑事处罚或曾被开除公职的；尚未解除纪律处分或者正在接受纪律审查的；涉嫌违法犯罪正在接受调查的；有参加邪教组织经历的；法律、法规规定的其他违法情形。</w:t>
      </w:r>
    </w:p>
    <w:p w14:paraId="40E3FD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3.具有良好的品行和职业道德，服从工作安排。</w:t>
      </w:r>
    </w:p>
    <w:p w14:paraId="21820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4.身体健康，年龄在40周岁以下</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198</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日后出生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03DEA4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5.具备岗位所需知识和正常履行职责的能力。</w:t>
      </w:r>
    </w:p>
    <w:p w14:paraId="51274E8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6.符合《会计人员管理办法》规定的任职条件。</w:t>
      </w:r>
    </w:p>
    <w:p w14:paraId="0DC34C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7.报考人员须严格执行</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广州市黄埔区农村集体会计机构和会计人员管理办法</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规定的</w:t>
      </w:r>
      <w:r>
        <w:rPr>
          <w:rFonts w:hint="eastAsia" w:ascii="Times New Roman" w:hAnsi="Times New Roman" w:eastAsia="仿宋_GB2312" w:cs="Times New Roman"/>
          <w:sz w:val="32"/>
          <w:szCs w:val="32"/>
          <w:lang w:val="en-US" w:eastAsia="zh-CN"/>
        </w:rPr>
        <w:t>回避制度。</w:t>
      </w:r>
    </w:p>
    <w:p w14:paraId="0FE9CB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）岗位条件</w:t>
      </w:r>
    </w:p>
    <w:p w14:paraId="6BF893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本科及以上学历，财务类专业</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包含会计学、财务管理、审计学</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，有出纳工作经验或机关事业单位农村财务工作经验优</w:t>
      </w:r>
      <w:bookmarkStart w:id="0" w:name="_GoBack"/>
      <w:bookmarkEnd w:id="0"/>
      <w:r>
        <w:rPr>
          <w:rFonts w:hint="eastAsia" w:ascii="Times New Roman" w:hAnsi="Times New Roman" w:eastAsia="仿宋_GB2312" w:cs="Times New Roman"/>
          <w:sz w:val="32"/>
          <w:szCs w:val="32"/>
          <w:lang w:eastAsia="zh-CN"/>
        </w:rPr>
        <w:t>先</w:t>
      </w:r>
      <w:r>
        <w:rPr>
          <w:rFonts w:hint="default" w:ascii="Times New Roman" w:hAnsi="Times New Roman" w:eastAsia="仿宋_GB2312" w:cs="Times New Roman"/>
          <w:sz w:val="32"/>
          <w:szCs w:val="32"/>
          <w:lang w:eastAsia="zh-CN"/>
        </w:rPr>
        <w:t>。</w:t>
      </w:r>
    </w:p>
    <w:p w14:paraId="0B966E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、招聘</w:t>
      </w:r>
      <w:r>
        <w:rPr>
          <w:rFonts w:hint="default" w:ascii="Times New Roman" w:hAnsi="Times New Roman" w:eastAsia="黑体" w:cs="Times New Roman"/>
          <w:sz w:val="32"/>
          <w:szCs w:val="32"/>
          <w:lang w:eastAsia="zh-CN"/>
        </w:rPr>
        <w:t>程序</w:t>
      </w:r>
    </w:p>
    <w:p w14:paraId="4C7171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eastAsia="zh-CN"/>
        </w:rPr>
        <w:t>公开报名</w:t>
      </w:r>
    </w:p>
    <w:p w14:paraId="3CB19E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1.报名时间：2026年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日至</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val="en-US" w:eastAsia="zh-CN"/>
        </w:rPr>
        <w:t>11月9日至11月10日</w:t>
      </w:r>
      <w:r>
        <w:rPr>
          <w:rFonts w:hint="default" w:ascii="Times New Roman" w:hAnsi="Times New Roman" w:eastAsia="仿宋_GB2312" w:cs="Times New Roman"/>
          <w:sz w:val="32"/>
          <w:szCs w:val="32"/>
          <w:lang w:eastAsia="zh-CN"/>
        </w:rPr>
        <w:t>（上午9:30-11:30</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下午15:00-17:00 ）。</w:t>
      </w:r>
    </w:p>
    <w:p w14:paraId="42CA64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2.报名方式：采用现场报名方式，地址：广州市黄埔区广汕路八路333号新龙镇人民政府二楼205室。</w:t>
      </w:r>
    </w:p>
    <w:p w14:paraId="156F7E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报名资料：①《新龙镇农村集体财务工作人员招聘报名表》；②近期小一寸正面免冠彩色照片1张（贴报名表）；③户口簿和身份证、最高学历证书、学历认证报告原件和复印件；④报名者认为能证明自己技能的其他材料；⑤本人签署的《回避关系承诺书》。</w:t>
      </w:r>
    </w:p>
    <w:p w14:paraId="0167A0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报名者对所提供资料真实性负责，报名材料不齐全的，视为资格初审不合格，不能进入考试，不再另行通知。</w:t>
      </w:r>
    </w:p>
    <w:p w14:paraId="733A3E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eastAsia="zh-CN"/>
        </w:rPr>
        <w:t>）考试</w:t>
      </w:r>
    </w:p>
    <w:p w14:paraId="718871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rPr>
        <w:t>1.笔试：</w:t>
      </w:r>
      <w:r>
        <w:rPr>
          <w:rFonts w:hint="default" w:ascii="Times New Roman" w:hAnsi="Times New Roman" w:eastAsia="仿宋_GB2312" w:cs="Times New Roman"/>
          <w:sz w:val="32"/>
          <w:szCs w:val="32"/>
        </w:rPr>
        <w:t>采取书面闭卷考试方式，内容为招聘岗位所必需的专业知识、业务能力和工作技能。笔试满分为100分，合格分数为60分，低于60分不进入面试。按50%计入考试总成绩</w:t>
      </w:r>
      <w:r>
        <w:rPr>
          <w:rFonts w:hint="default" w:ascii="Times New Roman" w:hAnsi="Times New Roman" w:eastAsia="仿宋_GB2312" w:cs="Times New Roman"/>
          <w:sz w:val="32"/>
          <w:szCs w:val="32"/>
          <w:lang w:eastAsia="zh-CN"/>
        </w:rPr>
        <w:t>。</w:t>
      </w:r>
    </w:p>
    <w:p w14:paraId="613E5D4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eastAsia="zh-CN"/>
        </w:rPr>
        <w:t>2.面试及资格复审：</w:t>
      </w:r>
      <w:r>
        <w:rPr>
          <w:rFonts w:hint="default" w:ascii="Times New Roman" w:hAnsi="Times New Roman" w:eastAsia="仿宋_GB2312" w:cs="Times New Roman"/>
          <w:sz w:val="32"/>
          <w:szCs w:val="32"/>
          <w:lang w:eastAsia="zh-CN"/>
        </w:rPr>
        <w:t>面试人选根据各职位招聘数分别按以下条件进行：出纳（文员）岗，按不大于1:5的比例</w:t>
      </w:r>
      <w:r>
        <w:rPr>
          <w:rFonts w:hint="eastAsia" w:ascii="Times New Roman" w:hAnsi="Times New Roman" w:eastAsia="仿宋_GB2312" w:cs="Times New Roman"/>
          <w:sz w:val="32"/>
          <w:szCs w:val="32"/>
          <w:lang w:eastAsia="zh-CN"/>
        </w:rPr>
        <w:t>依据</w:t>
      </w:r>
      <w:r>
        <w:rPr>
          <w:rFonts w:hint="default" w:ascii="Times New Roman" w:hAnsi="Times New Roman" w:eastAsia="仿宋_GB2312" w:cs="Times New Roman"/>
          <w:sz w:val="32"/>
          <w:szCs w:val="32"/>
          <w:lang w:eastAsia="zh-CN"/>
        </w:rPr>
        <w:t>笔试成绩从高分到低分确定。面试成绩满分为100分</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合格分数为60分，低于60分不进入体检和组织考察阶段。面试成绩按50%计入考试总成绩。面试主要测试应聘人员的职业素质、综合分析和解决问题能力、应变能力、语言表达能力、仪表举止等。</w:t>
      </w:r>
    </w:p>
    <w:p w14:paraId="685D5E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）体检和考察</w:t>
      </w:r>
    </w:p>
    <w:p w14:paraId="6FCC240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rPr>
        <w:t>考试人员总成绩从高分到低分，根据招聘条件，按各职位招聘数1</w:t>
      </w:r>
      <w:r>
        <w:rPr>
          <w:rFonts w:hint="eastAsia"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1的比例确定政审和体检人选。拟聘人选须在指定时间内提交无犯罪记录证明（户籍所在地派出所出具）、体检报告（在广州市内三甲医院进行用工体检，费用自理）。无犯罪记录、体检其中一项不合格的，不予进入下一环节。体检或考察不合格以及个人原因放弃资格的，可按同岗位考试人员总成绩从高分到低分根据实际情况进行递补</w:t>
      </w:r>
      <w:r>
        <w:rPr>
          <w:rFonts w:hint="default" w:ascii="Times New Roman" w:hAnsi="Times New Roman" w:eastAsia="仿宋_GB2312" w:cs="Times New Roman"/>
          <w:b w:val="0"/>
          <w:bCs w:val="0"/>
          <w:sz w:val="32"/>
          <w:szCs w:val="32"/>
          <w:lang w:eastAsia="zh-CN"/>
        </w:rPr>
        <w:t>。</w:t>
      </w:r>
    </w:p>
    <w:p w14:paraId="7BF258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（四）公示和聘用</w:t>
      </w:r>
    </w:p>
    <w:p w14:paraId="43C1AD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针对</w:t>
      </w:r>
      <w:r>
        <w:rPr>
          <w:rFonts w:hint="default" w:ascii="Times New Roman" w:hAnsi="Times New Roman" w:eastAsia="仿宋_GB2312" w:cs="Times New Roman"/>
          <w:sz w:val="32"/>
          <w:szCs w:val="32"/>
          <w:lang w:eastAsia="zh-CN"/>
        </w:rPr>
        <w:t>考试、体检、</w:t>
      </w:r>
      <w:r>
        <w:rPr>
          <w:rFonts w:hint="eastAsia" w:ascii="Times New Roman" w:hAnsi="Times New Roman" w:eastAsia="仿宋_GB2312" w:cs="Times New Roman"/>
          <w:sz w:val="32"/>
          <w:szCs w:val="32"/>
          <w:lang w:eastAsia="zh-CN"/>
        </w:rPr>
        <w:t>考察</w:t>
      </w:r>
      <w:r>
        <w:rPr>
          <w:rFonts w:hint="default" w:ascii="Times New Roman" w:hAnsi="Times New Roman" w:eastAsia="仿宋_GB2312" w:cs="Times New Roman"/>
          <w:sz w:val="32"/>
          <w:szCs w:val="32"/>
          <w:lang w:eastAsia="zh-CN"/>
        </w:rPr>
        <w:t>均合格的人员</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确定拟聘用人选，并在广州市黄埔区政府门户网站公示5天。公示结束后办理相关聘用手续，签订劳动合同。</w:t>
      </w:r>
    </w:p>
    <w:p w14:paraId="0C19BA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lang w:eastAsia="zh-CN"/>
        </w:rPr>
        <w:t>）因下列情形导致拟聘岗位出现空缺的（或其他岗位出现空缺的），可根据实际情况决定是否按总成绩高低顺序依次递补或补录其他考生：</w:t>
      </w:r>
    </w:p>
    <w:p w14:paraId="659B697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1.应聘人员体检或者考察不符合要求的；</w:t>
      </w:r>
    </w:p>
    <w:p w14:paraId="53EF13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2.拟聘人选公示的结果影响录用的；</w:t>
      </w:r>
    </w:p>
    <w:p w14:paraId="3CC860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3.拟聘人选放弃录用的；</w:t>
      </w:r>
    </w:p>
    <w:p w14:paraId="53ADE3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4.录用人员在六个月内（从综合成绩公告发布之日算起）辞职的；</w:t>
      </w:r>
    </w:p>
    <w:p w14:paraId="13E4217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5.未在规定的报到时间内报到的；</w:t>
      </w:r>
    </w:p>
    <w:p w14:paraId="677C9A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6.拟聘岗位（或其他岗位）出现空缺的。</w:t>
      </w:r>
    </w:p>
    <w:p w14:paraId="005C79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eastAsia="zh-CN"/>
        </w:rPr>
      </w:pP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w:t>
      </w:r>
      <w:r>
        <w:rPr>
          <w:rFonts w:hint="default" w:ascii="Times New Roman" w:hAnsi="Times New Roman" w:eastAsia="黑体" w:cs="Times New Roman"/>
          <w:sz w:val="32"/>
          <w:szCs w:val="32"/>
          <w:lang w:eastAsia="zh-CN"/>
        </w:rPr>
        <w:t>注意事项</w:t>
      </w:r>
    </w:p>
    <w:p w14:paraId="37FE04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（一）招聘公告在广州市黄埔区政府门户网站（http://www.hp.gov.cn）发布。招聘的笔试、面试等信息均通过上述网站发布，不再另行通知。</w:t>
      </w:r>
    </w:p>
    <w:p w14:paraId="62FB32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（二）应聘人员提交的材料应当真实、准确，凡弄虚作假者，一经查实，即取消考试资格或聘用资格。</w:t>
      </w:r>
    </w:p>
    <w:p w14:paraId="448184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（三）由于应聘人员提供的证件、资料虚假或不符合有关要求而造成的所有后果由应聘者本人负责。</w:t>
      </w:r>
    </w:p>
    <w:p w14:paraId="5CCEEB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本公告未尽事宜，由招聘单位负责解释，咨询电话：</w:t>
      </w:r>
      <w:r>
        <w:rPr>
          <w:rFonts w:hint="eastAsia" w:ascii="Times New Roman" w:hAnsi="Times New Roman" w:eastAsia="仿宋_GB2312" w:cs="Times New Roman"/>
          <w:sz w:val="32"/>
          <w:szCs w:val="32"/>
          <w:lang w:val="en-US" w:eastAsia="zh-CN"/>
        </w:rPr>
        <w:t>020-</w:t>
      </w:r>
      <w:r>
        <w:rPr>
          <w:rFonts w:hint="default" w:ascii="Times New Roman" w:hAnsi="Times New Roman" w:eastAsia="仿宋_GB2312" w:cs="Times New Roman"/>
          <w:sz w:val="32"/>
          <w:szCs w:val="32"/>
          <w:lang w:val="en-US" w:eastAsia="zh-CN"/>
        </w:rPr>
        <w:t>89859542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咨询时间：周一至周五</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上午9</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0-1</w:t>
      </w:r>
      <w:r>
        <w:rPr>
          <w:rFonts w:hint="eastAsia"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0</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下午14</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00-1</w:t>
      </w:r>
      <w:r>
        <w:rPr>
          <w:rFonts w:hint="eastAsia"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0</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37F7C1D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p>
    <w:p w14:paraId="28D37A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附件：</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新龙镇农村集体财务工作人员招聘报名表</w:t>
      </w:r>
    </w:p>
    <w:p w14:paraId="7E63CDD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2.回避关系承诺书</w:t>
      </w:r>
    </w:p>
    <w:p w14:paraId="2F2BE6F0">
      <w:pPr>
        <w:keepNext w:val="0"/>
        <w:keepLines w:val="0"/>
        <w:pageBreakBefore w:val="0"/>
        <w:widowControl/>
        <w:kinsoku/>
        <w:wordWrap/>
        <w:overflowPunct/>
        <w:topLinePunct w:val="0"/>
        <w:autoSpaceDE/>
        <w:autoSpaceDN/>
        <w:bidi w:val="0"/>
        <w:adjustRightInd/>
        <w:snapToGrid/>
        <w:spacing w:before="281" w:after="281" w:line="560" w:lineRule="exact"/>
        <w:ind w:firstLine="4480" w:firstLineChars="1400"/>
        <w:jc w:val="both"/>
        <w:textAlignment w:val="auto"/>
        <w:rPr>
          <w:rFonts w:hint="default" w:ascii="Times New Roman" w:hAnsi="Times New Roman" w:eastAsia="仿宋_GB2312" w:cs="Times New Roman"/>
          <w:color w:val="333333"/>
          <w:kern w:val="0"/>
          <w:sz w:val="32"/>
          <w:szCs w:val="32"/>
        </w:rPr>
      </w:pPr>
      <w:r>
        <w:rPr>
          <w:rFonts w:hint="default" w:ascii="Times New Roman" w:hAnsi="Times New Roman" w:eastAsia="仿宋_GB2312" w:cs="Times New Roman"/>
          <w:color w:val="333333"/>
          <w:kern w:val="0"/>
          <w:sz w:val="32"/>
          <w:szCs w:val="32"/>
        </w:rPr>
        <w:t xml:space="preserve">广州市黄埔区新龙镇人民政府 </w:t>
      </w:r>
    </w:p>
    <w:p w14:paraId="619E2FA5">
      <w:pPr>
        <w:keepNext w:val="0"/>
        <w:keepLines w:val="0"/>
        <w:pageBreakBefore w:val="0"/>
        <w:widowControl/>
        <w:kinsoku/>
        <w:wordWrap/>
        <w:overflowPunct/>
        <w:topLinePunct w:val="0"/>
        <w:autoSpaceDE/>
        <w:autoSpaceDN/>
        <w:bidi w:val="0"/>
        <w:adjustRightInd/>
        <w:snapToGrid/>
        <w:spacing w:before="281" w:after="281" w:line="560" w:lineRule="exact"/>
        <w:ind w:firstLine="5600" w:firstLineChars="1750"/>
        <w:jc w:val="both"/>
        <w:textAlignment w:val="auto"/>
        <w:rPr>
          <w:rFonts w:hint="eastAsia" w:ascii="仿宋_GB2312" w:hAnsi="微软雅黑" w:eastAsia="仿宋_GB2312" w:cs="宋体"/>
          <w:color w:val="333333"/>
          <w:kern w:val="0"/>
          <w:sz w:val="32"/>
          <w:szCs w:val="32"/>
        </w:rPr>
      </w:pPr>
      <w:r>
        <w:rPr>
          <w:rFonts w:hint="default" w:ascii="Times New Roman" w:hAnsi="Times New Roman" w:eastAsia="仿宋_GB2312" w:cs="Times New Roman"/>
          <w:color w:val="333333"/>
          <w:kern w:val="0"/>
          <w:sz w:val="32"/>
          <w:szCs w:val="32"/>
        </w:rPr>
        <w:t>202</w:t>
      </w:r>
      <w:r>
        <w:rPr>
          <w:rFonts w:hint="default" w:ascii="Times New Roman" w:hAnsi="Times New Roman" w:eastAsia="仿宋_GB2312" w:cs="Times New Roman"/>
          <w:color w:val="333333"/>
          <w:kern w:val="0"/>
          <w:sz w:val="32"/>
          <w:szCs w:val="32"/>
          <w:lang w:val="en-US" w:eastAsia="zh-CN"/>
        </w:rPr>
        <w:t>6</w:t>
      </w:r>
      <w:r>
        <w:rPr>
          <w:rFonts w:hint="default" w:ascii="Times New Roman" w:hAnsi="Times New Roman" w:eastAsia="仿宋_GB2312" w:cs="Times New Roman"/>
          <w:color w:val="333333"/>
          <w:kern w:val="0"/>
          <w:sz w:val="32"/>
          <w:szCs w:val="32"/>
        </w:rPr>
        <w:t>年</w:t>
      </w:r>
      <w:r>
        <w:rPr>
          <w:rFonts w:hint="eastAsia" w:ascii="Times New Roman" w:hAnsi="Times New Roman" w:eastAsia="仿宋_GB2312" w:cs="Times New Roman"/>
          <w:color w:val="333333"/>
          <w:kern w:val="0"/>
          <w:sz w:val="32"/>
          <w:szCs w:val="32"/>
          <w:lang w:val="en-US" w:eastAsia="zh-CN"/>
        </w:rPr>
        <w:t>11</w:t>
      </w:r>
      <w:r>
        <w:rPr>
          <w:rFonts w:hint="default" w:ascii="Times New Roman" w:hAnsi="Times New Roman" w:eastAsia="仿宋_GB2312" w:cs="Times New Roman"/>
          <w:color w:val="333333"/>
          <w:kern w:val="0"/>
          <w:sz w:val="32"/>
          <w:szCs w:val="32"/>
        </w:rPr>
        <w:t>月</w:t>
      </w:r>
      <w:r>
        <w:rPr>
          <w:rFonts w:hint="eastAsia" w:ascii="Times New Roman" w:hAnsi="Times New Roman" w:eastAsia="仿宋_GB2312" w:cs="Times New Roman"/>
          <w:color w:val="333333"/>
          <w:kern w:val="0"/>
          <w:sz w:val="32"/>
          <w:szCs w:val="32"/>
          <w:lang w:val="en-US" w:eastAsia="zh-CN"/>
        </w:rPr>
        <w:t>2</w:t>
      </w:r>
      <w:r>
        <w:rPr>
          <w:rFonts w:hint="eastAsia" w:ascii="仿宋_GB2312" w:hAnsi="微软雅黑" w:eastAsia="仿宋_GB2312" w:cs="宋体"/>
          <w:color w:val="333333"/>
          <w:kern w:val="0"/>
          <w:sz w:val="32"/>
          <w:szCs w:val="32"/>
        </w:rPr>
        <w:t>日</w:t>
      </w:r>
    </w:p>
    <w:p w14:paraId="718F819B">
      <w:pPr>
        <w:spacing w:line="560" w:lineRule="exact"/>
        <w:jc w:val="center"/>
        <w:rPr>
          <w:rFonts w:hint="eastAsia" w:ascii="方正小标宋简体" w:eastAsia="方正小标宋简体"/>
          <w:sz w:val="40"/>
          <w:szCs w:val="40"/>
        </w:rPr>
        <w:sectPr>
          <w:pgSz w:w="11906" w:h="16838"/>
          <w:pgMar w:top="2098" w:right="1474" w:bottom="1984" w:left="1588" w:header="851" w:footer="992" w:gutter="0"/>
          <w:pgNumType w:fmt="decimal"/>
          <w:cols w:space="425" w:num="1"/>
          <w:docGrid w:type="lines" w:linePitch="312" w:charSpace="0"/>
        </w:sectPr>
      </w:pPr>
    </w:p>
    <w:p w14:paraId="3EA6E7F4">
      <w:pPr>
        <w:spacing w:line="560" w:lineRule="exact"/>
        <w:jc w:val="both"/>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附件1：</w:t>
      </w:r>
    </w:p>
    <w:p w14:paraId="0DF753D5">
      <w:pPr>
        <w:spacing w:line="560" w:lineRule="exact"/>
        <w:jc w:val="center"/>
        <w:rPr>
          <w:rFonts w:ascii="方正小标宋简体" w:eastAsia="方正小标宋简体"/>
          <w:sz w:val="40"/>
          <w:szCs w:val="40"/>
        </w:rPr>
      </w:pPr>
      <w:r>
        <w:rPr>
          <w:rFonts w:hint="eastAsia" w:ascii="方正小标宋简体" w:eastAsia="方正小标宋简体"/>
          <w:sz w:val="40"/>
          <w:szCs w:val="40"/>
        </w:rPr>
        <w:t>新龙镇农村集体财务工作人员招聘报名表</w:t>
      </w:r>
    </w:p>
    <w:p w14:paraId="01757DF8">
      <w:pPr>
        <w:spacing w:line="560" w:lineRule="exact"/>
        <w:jc w:val="center"/>
        <w:rPr>
          <w:rFonts w:hint="eastAsia" w:ascii="仿宋_GB2312" w:hAnsi="微软雅黑" w:eastAsia="仿宋_GB2312" w:cs="宋体"/>
          <w:color w:val="333333"/>
          <w:kern w:val="0"/>
          <w:sz w:val="32"/>
          <w:szCs w:val="32"/>
        </w:rPr>
      </w:pPr>
      <w:r>
        <w:rPr>
          <w:rFonts w:hint="eastAsia" w:ascii="Cambria" w:hAnsi="Cambria" w:eastAsia="宋体" w:cs="Cambria"/>
          <w:sz w:val="28"/>
          <w:szCs w:val="28"/>
        </w:rPr>
        <w:t>报考岗位：                                 填表日期：</w:t>
      </w:r>
    </w:p>
    <w:tbl>
      <w:tblPr>
        <w:tblStyle w:val="28"/>
        <w:tblpPr w:leftFromText="180" w:rightFromText="180" w:vertAnchor="page" w:horzAnchor="margin" w:tblpXSpec="center" w:tblpY="25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7"/>
        <w:gridCol w:w="634"/>
        <w:gridCol w:w="686"/>
        <w:gridCol w:w="340"/>
        <w:gridCol w:w="780"/>
        <w:gridCol w:w="525"/>
        <w:gridCol w:w="371"/>
        <w:gridCol w:w="199"/>
        <w:gridCol w:w="646"/>
        <w:gridCol w:w="1020"/>
        <w:gridCol w:w="419"/>
        <w:gridCol w:w="117"/>
        <w:gridCol w:w="609"/>
        <w:gridCol w:w="1166"/>
        <w:gridCol w:w="284"/>
        <w:gridCol w:w="1323"/>
      </w:tblGrid>
      <w:tr w14:paraId="55A5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4DFF639D">
            <w:pPr>
              <w:ind w:firstLine="210" w:firstLineChars="100"/>
              <w:rPr>
                <w:rFonts w:ascii="宋体" w:hAnsi="宋体" w:cs="Arial"/>
                <w:kern w:val="0"/>
                <w:szCs w:val="18"/>
              </w:rPr>
            </w:pPr>
            <w:r>
              <w:rPr>
                <w:rFonts w:hint="eastAsia" w:ascii="宋体" w:hAnsi="宋体" w:cs="Arial"/>
                <w:kern w:val="0"/>
              </w:rPr>
              <w:t>姓   名</w:t>
            </w:r>
          </w:p>
        </w:tc>
        <w:tc>
          <w:tcPr>
            <w:tcW w:w="2331" w:type="dxa"/>
            <w:gridSpan w:val="4"/>
            <w:tcBorders>
              <w:top w:val="single" w:color="auto" w:sz="4" w:space="0"/>
              <w:left w:val="single" w:color="auto" w:sz="4" w:space="0"/>
              <w:bottom w:val="single" w:color="auto" w:sz="4" w:space="0"/>
              <w:right w:val="single" w:color="auto" w:sz="4" w:space="0"/>
            </w:tcBorders>
            <w:noWrap w:val="0"/>
            <w:vAlign w:val="center"/>
          </w:tcPr>
          <w:p w14:paraId="36EEF5C9">
            <w:pPr>
              <w:widowControl/>
              <w:spacing w:line="240" w:lineRule="exact"/>
              <w:jc w:val="center"/>
              <w:rPr>
                <w:rFonts w:ascii="宋体" w:hAnsi="宋体" w:cs="Arial"/>
                <w:kern w:val="0"/>
                <w:szCs w:val="18"/>
              </w:rPr>
            </w:pPr>
          </w:p>
        </w:tc>
        <w:tc>
          <w:tcPr>
            <w:tcW w:w="1216" w:type="dxa"/>
            <w:gridSpan w:val="3"/>
            <w:tcBorders>
              <w:top w:val="single" w:color="auto" w:sz="4" w:space="0"/>
              <w:left w:val="single" w:color="auto" w:sz="4" w:space="0"/>
              <w:bottom w:val="single" w:color="auto" w:sz="4" w:space="0"/>
              <w:right w:val="single" w:color="auto" w:sz="4" w:space="0"/>
            </w:tcBorders>
            <w:noWrap w:val="0"/>
            <w:vAlign w:val="center"/>
          </w:tcPr>
          <w:p w14:paraId="7E8A9D45">
            <w:pPr>
              <w:widowControl/>
              <w:spacing w:line="240" w:lineRule="exact"/>
              <w:jc w:val="center"/>
              <w:rPr>
                <w:rFonts w:ascii="宋体" w:hAnsi="宋体" w:cs="Arial"/>
                <w:kern w:val="0"/>
                <w:szCs w:val="18"/>
              </w:rPr>
            </w:pPr>
            <w:r>
              <w:rPr>
                <w:rFonts w:hint="eastAsia" w:ascii="宋体" w:hAnsi="宋体" w:cs="Arial"/>
                <w:kern w:val="0"/>
              </w:rPr>
              <w:t>性   别</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3F357DC3">
            <w:pPr>
              <w:widowControl/>
              <w:spacing w:line="240" w:lineRule="exact"/>
              <w:jc w:val="center"/>
              <w:rPr>
                <w:rFonts w:ascii="宋体" w:hAnsi="宋体" w:cs="Arial"/>
                <w:kern w:val="0"/>
                <w:szCs w:val="18"/>
              </w:rPr>
            </w:pPr>
          </w:p>
        </w:tc>
        <w:tc>
          <w:tcPr>
            <w:tcW w:w="1145" w:type="dxa"/>
            <w:gridSpan w:val="3"/>
            <w:tcBorders>
              <w:top w:val="single" w:color="auto" w:sz="4" w:space="0"/>
              <w:left w:val="single" w:color="auto" w:sz="4" w:space="0"/>
              <w:bottom w:val="single" w:color="auto" w:sz="4" w:space="0"/>
              <w:right w:val="single" w:color="auto" w:sz="4" w:space="0"/>
            </w:tcBorders>
            <w:noWrap w:val="0"/>
            <w:vAlign w:val="center"/>
          </w:tcPr>
          <w:p w14:paraId="50A4B4D6">
            <w:pPr>
              <w:widowControl/>
              <w:spacing w:line="240" w:lineRule="exact"/>
              <w:jc w:val="center"/>
              <w:rPr>
                <w:rFonts w:ascii="宋体" w:hAnsi="宋体" w:cs="Arial"/>
                <w:kern w:val="0"/>
                <w:szCs w:val="18"/>
              </w:rPr>
            </w:pPr>
            <w:r>
              <w:rPr>
                <w:rFonts w:hint="eastAsia" w:ascii="宋体" w:hAnsi="宋体" w:cs="Arial"/>
                <w:kern w:val="0"/>
              </w:rPr>
              <w:t>民  族</w:t>
            </w:r>
          </w:p>
        </w:tc>
        <w:tc>
          <w:tcPr>
            <w:tcW w:w="1166" w:type="dxa"/>
            <w:tcBorders>
              <w:top w:val="single" w:color="auto" w:sz="4" w:space="0"/>
              <w:left w:val="single" w:color="auto" w:sz="4" w:space="0"/>
              <w:bottom w:val="single" w:color="auto" w:sz="4" w:space="0"/>
              <w:right w:val="single" w:color="auto" w:sz="4" w:space="0"/>
            </w:tcBorders>
            <w:noWrap w:val="0"/>
            <w:vAlign w:val="center"/>
          </w:tcPr>
          <w:p w14:paraId="19AEDCE0">
            <w:pPr>
              <w:widowControl/>
              <w:spacing w:line="240" w:lineRule="exact"/>
              <w:jc w:val="center"/>
              <w:rPr>
                <w:rFonts w:ascii="宋体" w:hAnsi="宋体" w:cs="Arial"/>
                <w:kern w:val="0"/>
                <w:szCs w:val="18"/>
              </w:rPr>
            </w:pPr>
          </w:p>
        </w:tc>
        <w:tc>
          <w:tcPr>
            <w:tcW w:w="160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12C166AB">
            <w:pPr>
              <w:widowControl/>
              <w:spacing w:line="240" w:lineRule="exact"/>
              <w:jc w:val="center"/>
              <w:rPr>
                <w:rFonts w:ascii="宋体" w:hAnsi="宋体" w:cs="Arial"/>
                <w:kern w:val="0"/>
                <w:szCs w:val="18"/>
              </w:rPr>
            </w:pPr>
            <w:r>
              <w:rPr>
                <w:rFonts w:hint="eastAsia" w:ascii="宋体" w:hAnsi="宋体" w:cs="Arial"/>
                <w:kern w:val="0"/>
              </w:rPr>
              <w:t>相片</w:t>
            </w:r>
          </w:p>
        </w:tc>
      </w:tr>
      <w:tr w14:paraId="5BDAA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7FCC3A4E">
            <w:pPr>
              <w:widowControl/>
              <w:spacing w:line="240" w:lineRule="exact"/>
              <w:jc w:val="center"/>
              <w:rPr>
                <w:rFonts w:ascii="宋体" w:hAnsi="宋体" w:cs="Arial"/>
                <w:kern w:val="0"/>
                <w:szCs w:val="18"/>
              </w:rPr>
            </w:pPr>
            <w:r>
              <w:rPr>
                <w:rFonts w:hint="eastAsia" w:ascii="宋体" w:hAnsi="宋体" w:cs="Arial"/>
                <w:kern w:val="0"/>
              </w:rPr>
              <w:t>籍   贯</w:t>
            </w:r>
          </w:p>
        </w:tc>
        <w:tc>
          <w:tcPr>
            <w:tcW w:w="2331" w:type="dxa"/>
            <w:gridSpan w:val="4"/>
            <w:tcBorders>
              <w:top w:val="single" w:color="auto" w:sz="4" w:space="0"/>
              <w:left w:val="single" w:color="auto" w:sz="4" w:space="0"/>
              <w:bottom w:val="single" w:color="auto" w:sz="4" w:space="0"/>
              <w:right w:val="single" w:color="auto" w:sz="4" w:space="0"/>
            </w:tcBorders>
            <w:noWrap w:val="0"/>
            <w:vAlign w:val="center"/>
          </w:tcPr>
          <w:p w14:paraId="60551401">
            <w:pPr>
              <w:widowControl/>
              <w:spacing w:line="240" w:lineRule="exact"/>
              <w:jc w:val="center"/>
              <w:rPr>
                <w:rFonts w:ascii="宋体" w:hAnsi="宋体" w:cs="Arial"/>
                <w:kern w:val="0"/>
                <w:szCs w:val="18"/>
              </w:rPr>
            </w:pPr>
          </w:p>
        </w:tc>
        <w:tc>
          <w:tcPr>
            <w:tcW w:w="1216" w:type="dxa"/>
            <w:gridSpan w:val="3"/>
            <w:tcBorders>
              <w:top w:val="single" w:color="auto" w:sz="4" w:space="0"/>
              <w:left w:val="single" w:color="auto" w:sz="4" w:space="0"/>
              <w:bottom w:val="single" w:color="auto" w:sz="4" w:space="0"/>
              <w:right w:val="single" w:color="auto" w:sz="4" w:space="0"/>
            </w:tcBorders>
            <w:noWrap w:val="0"/>
            <w:vAlign w:val="center"/>
          </w:tcPr>
          <w:p w14:paraId="26048D12">
            <w:pPr>
              <w:widowControl/>
              <w:spacing w:line="240" w:lineRule="exact"/>
              <w:jc w:val="center"/>
              <w:rPr>
                <w:rFonts w:ascii="宋体" w:hAnsi="宋体" w:cs="Arial"/>
                <w:kern w:val="0"/>
                <w:szCs w:val="18"/>
              </w:rPr>
            </w:pPr>
            <w:r>
              <w:rPr>
                <w:rFonts w:hint="eastAsia" w:ascii="宋体" w:hAnsi="宋体" w:cs="Arial"/>
                <w:kern w:val="0"/>
              </w:rPr>
              <w:t>出生年月</w:t>
            </w:r>
          </w:p>
        </w:tc>
        <w:tc>
          <w:tcPr>
            <w:tcW w:w="3331" w:type="dxa"/>
            <w:gridSpan w:val="5"/>
            <w:tcBorders>
              <w:top w:val="single" w:color="auto" w:sz="4" w:space="0"/>
              <w:left w:val="single" w:color="auto" w:sz="4" w:space="0"/>
              <w:bottom w:val="single" w:color="auto" w:sz="4" w:space="0"/>
              <w:right w:val="single" w:color="auto" w:sz="4" w:space="0"/>
            </w:tcBorders>
            <w:noWrap w:val="0"/>
            <w:vAlign w:val="center"/>
          </w:tcPr>
          <w:p w14:paraId="7AF5B5CA">
            <w:pPr>
              <w:widowControl/>
              <w:spacing w:line="240" w:lineRule="exact"/>
              <w:jc w:val="center"/>
              <w:rPr>
                <w:rFonts w:ascii="宋体" w:hAnsi="宋体" w:cs="Arial"/>
                <w:kern w:val="0"/>
                <w:szCs w:val="18"/>
              </w:rPr>
            </w:pPr>
          </w:p>
        </w:tc>
        <w:tc>
          <w:tcPr>
            <w:tcW w:w="160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27EF2FBC">
            <w:pPr>
              <w:widowControl/>
              <w:spacing w:line="240" w:lineRule="exact"/>
              <w:jc w:val="left"/>
              <w:rPr>
                <w:rFonts w:ascii="宋体" w:hAnsi="宋体" w:cs="Arial"/>
                <w:kern w:val="0"/>
                <w:szCs w:val="18"/>
              </w:rPr>
            </w:pPr>
          </w:p>
        </w:tc>
      </w:tr>
      <w:tr w14:paraId="6B9AD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29C270DC">
            <w:pPr>
              <w:widowControl/>
              <w:spacing w:line="240" w:lineRule="exact"/>
              <w:jc w:val="center"/>
              <w:rPr>
                <w:rFonts w:ascii="宋体" w:hAnsi="宋体" w:cs="Arial"/>
                <w:kern w:val="0"/>
                <w:szCs w:val="18"/>
              </w:rPr>
            </w:pPr>
            <w:r>
              <w:rPr>
                <w:rFonts w:hint="eastAsia" w:ascii="宋体" w:hAnsi="宋体" w:cs="Arial"/>
                <w:kern w:val="0"/>
              </w:rPr>
              <w:t>政治面貌</w:t>
            </w:r>
          </w:p>
        </w:tc>
        <w:tc>
          <w:tcPr>
            <w:tcW w:w="2331" w:type="dxa"/>
            <w:gridSpan w:val="4"/>
            <w:tcBorders>
              <w:top w:val="single" w:color="auto" w:sz="4" w:space="0"/>
              <w:left w:val="single" w:color="auto" w:sz="4" w:space="0"/>
              <w:bottom w:val="single" w:color="auto" w:sz="4" w:space="0"/>
              <w:right w:val="single" w:color="auto" w:sz="4" w:space="0"/>
            </w:tcBorders>
            <w:noWrap w:val="0"/>
            <w:vAlign w:val="center"/>
          </w:tcPr>
          <w:p w14:paraId="42B345B4">
            <w:pPr>
              <w:widowControl/>
              <w:spacing w:line="240" w:lineRule="exact"/>
              <w:jc w:val="center"/>
              <w:rPr>
                <w:rFonts w:ascii="宋体" w:hAnsi="宋体" w:cs="Arial"/>
                <w:kern w:val="0"/>
                <w:szCs w:val="18"/>
              </w:rPr>
            </w:pPr>
          </w:p>
        </w:tc>
        <w:tc>
          <w:tcPr>
            <w:tcW w:w="1216" w:type="dxa"/>
            <w:gridSpan w:val="3"/>
            <w:tcBorders>
              <w:top w:val="single" w:color="auto" w:sz="4" w:space="0"/>
              <w:left w:val="single" w:color="auto" w:sz="4" w:space="0"/>
              <w:bottom w:val="single" w:color="auto" w:sz="4" w:space="0"/>
              <w:right w:val="single" w:color="auto" w:sz="4" w:space="0"/>
            </w:tcBorders>
            <w:noWrap w:val="0"/>
            <w:vAlign w:val="center"/>
          </w:tcPr>
          <w:p w14:paraId="56412D10">
            <w:pPr>
              <w:widowControl/>
              <w:spacing w:line="240" w:lineRule="exact"/>
              <w:jc w:val="center"/>
              <w:rPr>
                <w:rFonts w:ascii="宋体" w:hAnsi="宋体" w:cs="Arial"/>
                <w:kern w:val="0"/>
                <w:szCs w:val="18"/>
              </w:rPr>
            </w:pPr>
            <w:r>
              <w:rPr>
                <w:rFonts w:hint="eastAsia" w:ascii="宋体" w:hAnsi="宋体" w:cs="Arial"/>
                <w:kern w:val="0"/>
                <w:szCs w:val="18"/>
              </w:rPr>
              <w:t>入党</w:t>
            </w:r>
          </w:p>
          <w:p w14:paraId="718AEB5F">
            <w:pPr>
              <w:widowControl/>
              <w:spacing w:line="240" w:lineRule="exact"/>
              <w:jc w:val="center"/>
              <w:rPr>
                <w:rFonts w:ascii="宋体" w:hAnsi="宋体" w:cs="Arial"/>
                <w:kern w:val="0"/>
                <w:szCs w:val="18"/>
              </w:rPr>
            </w:pPr>
            <w:r>
              <w:rPr>
                <w:rFonts w:hint="eastAsia" w:ascii="宋体" w:hAnsi="宋体" w:cs="Arial"/>
                <w:kern w:val="0"/>
                <w:szCs w:val="18"/>
              </w:rPr>
              <w:t>时间</w:t>
            </w:r>
          </w:p>
        </w:tc>
        <w:tc>
          <w:tcPr>
            <w:tcW w:w="1020" w:type="dxa"/>
            <w:tcBorders>
              <w:top w:val="single" w:color="auto" w:sz="4" w:space="0"/>
              <w:left w:val="single" w:color="auto" w:sz="4" w:space="0"/>
              <w:bottom w:val="single" w:color="auto" w:sz="4" w:space="0"/>
              <w:right w:val="single" w:color="auto" w:sz="4" w:space="0"/>
            </w:tcBorders>
            <w:noWrap w:val="0"/>
            <w:vAlign w:val="center"/>
          </w:tcPr>
          <w:p w14:paraId="61E7DDCB">
            <w:pPr>
              <w:widowControl/>
              <w:spacing w:line="240" w:lineRule="exact"/>
              <w:jc w:val="center"/>
              <w:rPr>
                <w:rFonts w:ascii="宋体" w:hAnsi="宋体" w:cs="Arial"/>
                <w:kern w:val="0"/>
                <w:szCs w:val="18"/>
              </w:rPr>
            </w:pPr>
          </w:p>
        </w:tc>
        <w:tc>
          <w:tcPr>
            <w:tcW w:w="1145" w:type="dxa"/>
            <w:gridSpan w:val="3"/>
            <w:tcBorders>
              <w:top w:val="single" w:color="auto" w:sz="4" w:space="0"/>
              <w:left w:val="single" w:color="auto" w:sz="4" w:space="0"/>
              <w:bottom w:val="single" w:color="auto" w:sz="4" w:space="0"/>
              <w:right w:val="single" w:color="auto" w:sz="4" w:space="0"/>
            </w:tcBorders>
            <w:noWrap w:val="0"/>
            <w:vAlign w:val="center"/>
          </w:tcPr>
          <w:p w14:paraId="42A4D91E">
            <w:pPr>
              <w:widowControl/>
              <w:spacing w:line="240" w:lineRule="exact"/>
              <w:jc w:val="center"/>
              <w:rPr>
                <w:rFonts w:ascii="宋体" w:hAnsi="宋体" w:cs="Arial"/>
                <w:kern w:val="0"/>
              </w:rPr>
            </w:pPr>
            <w:r>
              <w:rPr>
                <w:rFonts w:hint="eastAsia" w:ascii="宋体" w:hAnsi="宋体" w:cs="Arial"/>
                <w:kern w:val="0"/>
              </w:rPr>
              <w:t>参加工作</w:t>
            </w:r>
          </w:p>
          <w:p w14:paraId="53C3F01B">
            <w:pPr>
              <w:widowControl/>
              <w:spacing w:line="240" w:lineRule="exact"/>
              <w:jc w:val="center"/>
              <w:rPr>
                <w:rFonts w:ascii="宋体" w:hAnsi="宋体" w:cs="Arial"/>
                <w:kern w:val="0"/>
                <w:szCs w:val="18"/>
              </w:rPr>
            </w:pPr>
            <w:r>
              <w:rPr>
                <w:rFonts w:hint="eastAsia" w:ascii="宋体" w:hAnsi="宋体" w:cs="Arial"/>
                <w:kern w:val="0"/>
              </w:rPr>
              <w:t>时间</w:t>
            </w:r>
          </w:p>
        </w:tc>
        <w:tc>
          <w:tcPr>
            <w:tcW w:w="1166" w:type="dxa"/>
            <w:tcBorders>
              <w:top w:val="single" w:color="auto" w:sz="4" w:space="0"/>
              <w:left w:val="single" w:color="auto" w:sz="4" w:space="0"/>
              <w:bottom w:val="single" w:color="auto" w:sz="4" w:space="0"/>
              <w:right w:val="single" w:color="auto" w:sz="4" w:space="0"/>
            </w:tcBorders>
            <w:noWrap w:val="0"/>
            <w:vAlign w:val="center"/>
          </w:tcPr>
          <w:p w14:paraId="2FE5BDC2">
            <w:pPr>
              <w:widowControl/>
              <w:spacing w:line="240" w:lineRule="exact"/>
              <w:jc w:val="center"/>
              <w:rPr>
                <w:rFonts w:ascii="宋体" w:hAnsi="宋体" w:cs="Arial"/>
                <w:kern w:val="0"/>
                <w:szCs w:val="18"/>
              </w:rPr>
            </w:pPr>
          </w:p>
        </w:tc>
        <w:tc>
          <w:tcPr>
            <w:tcW w:w="160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592CE9C">
            <w:pPr>
              <w:widowControl/>
              <w:spacing w:line="240" w:lineRule="exact"/>
              <w:jc w:val="left"/>
              <w:rPr>
                <w:rFonts w:ascii="宋体" w:hAnsi="宋体" w:cs="Arial"/>
                <w:kern w:val="0"/>
                <w:szCs w:val="18"/>
              </w:rPr>
            </w:pPr>
          </w:p>
        </w:tc>
      </w:tr>
      <w:tr w14:paraId="32E9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26AD634E">
            <w:pPr>
              <w:widowControl/>
              <w:spacing w:line="240" w:lineRule="exact"/>
              <w:jc w:val="center"/>
              <w:rPr>
                <w:rFonts w:ascii="宋体" w:hAnsi="宋体" w:cs="Arial"/>
                <w:kern w:val="0"/>
                <w:szCs w:val="18"/>
              </w:rPr>
            </w:pPr>
            <w:r>
              <w:rPr>
                <w:rFonts w:hint="eastAsia" w:ascii="宋体" w:hAnsi="宋体" w:cs="Arial"/>
                <w:kern w:val="0"/>
              </w:rPr>
              <w:t>学历、学位</w:t>
            </w:r>
          </w:p>
        </w:tc>
        <w:tc>
          <w:tcPr>
            <w:tcW w:w="2331" w:type="dxa"/>
            <w:gridSpan w:val="4"/>
            <w:tcBorders>
              <w:top w:val="single" w:color="auto" w:sz="4" w:space="0"/>
              <w:left w:val="single" w:color="auto" w:sz="4" w:space="0"/>
              <w:bottom w:val="single" w:color="auto" w:sz="4" w:space="0"/>
              <w:right w:val="single" w:color="auto" w:sz="4" w:space="0"/>
            </w:tcBorders>
            <w:noWrap w:val="0"/>
            <w:vAlign w:val="center"/>
          </w:tcPr>
          <w:p w14:paraId="13FDAF5A">
            <w:pPr>
              <w:widowControl/>
              <w:spacing w:line="240" w:lineRule="exact"/>
              <w:jc w:val="center"/>
              <w:rPr>
                <w:rFonts w:ascii="宋体" w:hAnsi="宋体" w:cs="Arial"/>
                <w:kern w:val="0"/>
                <w:szCs w:val="18"/>
              </w:rPr>
            </w:pPr>
          </w:p>
        </w:tc>
        <w:tc>
          <w:tcPr>
            <w:tcW w:w="1216" w:type="dxa"/>
            <w:gridSpan w:val="3"/>
            <w:tcBorders>
              <w:top w:val="single" w:color="auto" w:sz="4" w:space="0"/>
              <w:left w:val="single" w:color="auto" w:sz="4" w:space="0"/>
              <w:bottom w:val="single" w:color="auto" w:sz="4" w:space="0"/>
              <w:right w:val="single" w:color="auto" w:sz="4" w:space="0"/>
            </w:tcBorders>
            <w:noWrap w:val="0"/>
            <w:vAlign w:val="center"/>
          </w:tcPr>
          <w:p w14:paraId="4F50A112">
            <w:pPr>
              <w:widowControl/>
              <w:spacing w:line="240" w:lineRule="exact"/>
              <w:jc w:val="center"/>
              <w:rPr>
                <w:rFonts w:ascii="宋体" w:hAnsi="宋体" w:cs="Arial"/>
                <w:kern w:val="0"/>
                <w:szCs w:val="18"/>
              </w:rPr>
            </w:pPr>
            <w:r>
              <w:rPr>
                <w:rFonts w:hint="eastAsia" w:ascii="宋体" w:hAnsi="宋体" w:cs="Arial"/>
                <w:kern w:val="0"/>
                <w:szCs w:val="18"/>
              </w:rPr>
              <w:t>毕业院校及专业</w:t>
            </w:r>
          </w:p>
        </w:tc>
        <w:tc>
          <w:tcPr>
            <w:tcW w:w="3331" w:type="dxa"/>
            <w:gridSpan w:val="5"/>
            <w:tcBorders>
              <w:top w:val="single" w:color="auto" w:sz="4" w:space="0"/>
              <w:left w:val="single" w:color="auto" w:sz="4" w:space="0"/>
              <w:bottom w:val="single" w:color="auto" w:sz="4" w:space="0"/>
              <w:right w:val="single" w:color="auto" w:sz="4" w:space="0"/>
            </w:tcBorders>
            <w:noWrap w:val="0"/>
            <w:vAlign w:val="center"/>
          </w:tcPr>
          <w:p w14:paraId="2B695192">
            <w:pPr>
              <w:widowControl/>
              <w:spacing w:line="240" w:lineRule="exact"/>
              <w:jc w:val="center"/>
              <w:rPr>
                <w:rFonts w:ascii="宋体" w:hAnsi="宋体" w:cs="Arial"/>
                <w:kern w:val="0"/>
                <w:szCs w:val="18"/>
              </w:rPr>
            </w:pPr>
          </w:p>
        </w:tc>
        <w:tc>
          <w:tcPr>
            <w:tcW w:w="160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55578D0B">
            <w:pPr>
              <w:widowControl/>
              <w:spacing w:line="240" w:lineRule="exact"/>
              <w:jc w:val="left"/>
              <w:rPr>
                <w:rFonts w:ascii="宋体" w:hAnsi="宋体" w:cs="Arial"/>
                <w:kern w:val="0"/>
                <w:szCs w:val="18"/>
              </w:rPr>
            </w:pPr>
          </w:p>
        </w:tc>
      </w:tr>
      <w:tr w14:paraId="13402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40ED82E5">
            <w:pPr>
              <w:widowControl/>
              <w:spacing w:line="240" w:lineRule="exact"/>
              <w:jc w:val="center"/>
              <w:rPr>
                <w:rFonts w:ascii="宋体" w:hAnsi="宋体" w:cs="Arial"/>
                <w:kern w:val="0"/>
              </w:rPr>
            </w:pPr>
            <w:r>
              <w:rPr>
                <w:rFonts w:hint="eastAsia" w:ascii="宋体" w:hAnsi="宋体" w:cs="Arial"/>
                <w:kern w:val="0"/>
              </w:rPr>
              <w:t>专业技</w:t>
            </w:r>
            <w:r>
              <w:rPr>
                <w:rFonts w:hint="eastAsia" w:ascii="宋体" w:hAnsi="宋体" w:cs="Arial"/>
                <w:kern w:val="0"/>
              </w:rPr>
              <w:br w:type="textWrapping"/>
            </w:r>
            <w:r>
              <w:rPr>
                <w:rFonts w:hint="eastAsia" w:ascii="宋体" w:hAnsi="宋体" w:cs="Arial"/>
                <w:kern w:val="0"/>
              </w:rPr>
              <w:t>术资格</w:t>
            </w:r>
          </w:p>
        </w:tc>
        <w:tc>
          <w:tcPr>
            <w:tcW w:w="3547" w:type="dxa"/>
            <w:gridSpan w:val="7"/>
            <w:tcBorders>
              <w:top w:val="single" w:color="auto" w:sz="4" w:space="0"/>
              <w:left w:val="single" w:color="auto" w:sz="4" w:space="0"/>
              <w:bottom w:val="single" w:color="auto" w:sz="4" w:space="0"/>
              <w:right w:val="single" w:color="auto" w:sz="4" w:space="0"/>
            </w:tcBorders>
            <w:noWrap w:val="0"/>
            <w:vAlign w:val="center"/>
          </w:tcPr>
          <w:p w14:paraId="379FC521">
            <w:pPr>
              <w:widowControl/>
              <w:spacing w:line="240" w:lineRule="exact"/>
              <w:jc w:val="center"/>
              <w:rPr>
                <w:rFonts w:ascii="宋体" w:hAnsi="宋体" w:cs="Arial"/>
                <w:kern w:val="0"/>
                <w:szCs w:val="18"/>
              </w:rPr>
            </w:pPr>
          </w:p>
        </w:tc>
        <w:tc>
          <w:tcPr>
            <w:tcW w:w="3331" w:type="dxa"/>
            <w:gridSpan w:val="5"/>
            <w:tcBorders>
              <w:top w:val="single" w:color="auto" w:sz="4" w:space="0"/>
              <w:left w:val="single" w:color="auto" w:sz="4" w:space="0"/>
              <w:bottom w:val="single" w:color="auto" w:sz="4" w:space="0"/>
              <w:right w:val="single" w:color="auto" w:sz="4" w:space="0"/>
            </w:tcBorders>
            <w:noWrap w:val="0"/>
            <w:vAlign w:val="center"/>
          </w:tcPr>
          <w:p w14:paraId="489D1464">
            <w:pPr>
              <w:widowControl/>
              <w:spacing w:line="240" w:lineRule="exact"/>
              <w:jc w:val="center"/>
              <w:rPr>
                <w:rFonts w:ascii="宋体" w:hAnsi="宋体" w:cs="Arial"/>
                <w:kern w:val="0"/>
              </w:rPr>
            </w:pPr>
            <w:r>
              <w:rPr>
                <w:rFonts w:hint="eastAsia" w:ascii="宋体" w:hAnsi="宋体" w:cs="Arial"/>
                <w:kern w:val="0"/>
              </w:rPr>
              <w:t>是否有C1或以上驾照</w:t>
            </w:r>
          </w:p>
        </w:tc>
        <w:tc>
          <w:tcPr>
            <w:tcW w:w="1607" w:type="dxa"/>
            <w:gridSpan w:val="2"/>
            <w:tcBorders>
              <w:top w:val="single" w:color="auto" w:sz="4" w:space="0"/>
              <w:left w:val="single" w:color="auto" w:sz="4" w:space="0"/>
              <w:bottom w:val="single" w:color="auto" w:sz="4" w:space="0"/>
              <w:right w:val="single" w:color="auto" w:sz="4" w:space="0"/>
            </w:tcBorders>
            <w:noWrap w:val="0"/>
            <w:vAlign w:val="center"/>
          </w:tcPr>
          <w:p w14:paraId="233775A0">
            <w:pPr>
              <w:widowControl/>
              <w:spacing w:line="240" w:lineRule="exact"/>
              <w:jc w:val="left"/>
              <w:rPr>
                <w:rFonts w:ascii="宋体" w:hAnsi="宋体" w:cs="Arial"/>
                <w:kern w:val="0"/>
                <w:szCs w:val="18"/>
              </w:rPr>
            </w:pPr>
          </w:p>
        </w:tc>
      </w:tr>
      <w:tr w14:paraId="2103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649BF006">
            <w:pPr>
              <w:widowControl/>
              <w:spacing w:line="240" w:lineRule="exact"/>
              <w:jc w:val="center"/>
              <w:rPr>
                <w:rFonts w:ascii="宋体" w:hAnsi="宋体" w:cs="Arial"/>
                <w:kern w:val="0"/>
                <w:szCs w:val="18"/>
              </w:rPr>
            </w:pPr>
            <w:r>
              <w:rPr>
                <w:rFonts w:hint="eastAsia" w:ascii="宋体" w:hAnsi="宋体" w:cs="Arial"/>
                <w:kern w:val="0"/>
              </w:rPr>
              <w:t>身份证号</w:t>
            </w:r>
          </w:p>
        </w:tc>
        <w:tc>
          <w:tcPr>
            <w:tcW w:w="3547" w:type="dxa"/>
            <w:gridSpan w:val="7"/>
            <w:tcBorders>
              <w:top w:val="single" w:color="auto" w:sz="4" w:space="0"/>
              <w:left w:val="single" w:color="auto" w:sz="4" w:space="0"/>
              <w:bottom w:val="single" w:color="auto" w:sz="4" w:space="0"/>
              <w:right w:val="single" w:color="auto" w:sz="4" w:space="0"/>
            </w:tcBorders>
            <w:noWrap w:val="0"/>
            <w:vAlign w:val="center"/>
          </w:tcPr>
          <w:p w14:paraId="462A4C7F">
            <w:pPr>
              <w:widowControl/>
              <w:spacing w:line="240" w:lineRule="exact"/>
              <w:jc w:val="center"/>
              <w:rPr>
                <w:rFonts w:ascii="宋体" w:hAnsi="宋体" w:cs="Arial"/>
                <w:kern w:val="0"/>
                <w:szCs w:val="18"/>
              </w:rPr>
            </w:pPr>
          </w:p>
        </w:tc>
        <w:tc>
          <w:tcPr>
            <w:tcW w:w="1556" w:type="dxa"/>
            <w:gridSpan w:val="3"/>
            <w:tcBorders>
              <w:top w:val="single" w:color="auto" w:sz="4" w:space="0"/>
              <w:left w:val="single" w:color="auto" w:sz="4" w:space="0"/>
              <w:bottom w:val="single" w:color="auto" w:sz="4" w:space="0"/>
              <w:right w:val="single" w:color="auto" w:sz="4" w:space="0"/>
            </w:tcBorders>
            <w:noWrap w:val="0"/>
            <w:vAlign w:val="center"/>
          </w:tcPr>
          <w:p w14:paraId="5B4E8903">
            <w:pPr>
              <w:widowControl/>
              <w:spacing w:line="240" w:lineRule="exact"/>
              <w:jc w:val="center"/>
              <w:rPr>
                <w:rFonts w:ascii="宋体" w:hAnsi="宋体" w:cs="Arial"/>
                <w:kern w:val="0"/>
                <w:szCs w:val="18"/>
              </w:rPr>
            </w:pPr>
            <w:r>
              <w:rPr>
                <w:rFonts w:hint="eastAsia" w:ascii="宋体" w:hAnsi="宋体" w:cs="Arial"/>
                <w:kern w:val="0"/>
              </w:rPr>
              <w:t>户口所在地</w:t>
            </w:r>
          </w:p>
        </w:tc>
        <w:tc>
          <w:tcPr>
            <w:tcW w:w="3382" w:type="dxa"/>
            <w:gridSpan w:val="4"/>
            <w:tcBorders>
              <w:top w:val="single" w:color="auto" w:sz="4" w:space="0"/>
              <w:left w:val="single" w:color="auto" w:sz="4" w:space="0"/>
              <w:bottom w:val="single" w:color="auto" w:sz="4" w:space="0"/>
              <w:right w:val="single" w:color="auto" w:sz="4" w:space="0"/>
            </w:tcBorders>
            <w:noWrap w:val="0"/>
            <w:vAlign w:val="center"/>
          </w:tcPr>
          <w:p w14:paraId="3B71BCB4">
            <w:pPr>
              <w:widowControl/>
              <w:spacing w:line="240" w:lineRule="exact"/>
              <w:jc w:val="center"/>
              <w:rPr>
                <w:rFonts w:ascii="宋体" w:hAnsi="宋体" w:cs="Arial"/>
                <w:kern w:val="0"/>
                <w:szCs w:val="18"/>
              </w:rPr>
            </w:pPr>
          </w:p>
        </w:tc>
      </w:tr>
      <w:tr w14:paraId="0113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7AD6ABE7">
            <w:pPr>
              <w:widowControl/>
              <w:spacing w:line="240" w:lineRule="exact"/>
              <w:jc w:val="center"/>
              <w:rPr>
                <w:rFonts w:ascii="宋体" w:hAnsi="宋体" w:cs="Arial"/>
                <w:kern w:val="0"/>
                <w:szCs w:val="18"/>
              </w:rPr>
            </w:pPr>
            <w:r>
              <w:rPr>
                <w:rFonts w:hint="eastAsia" w:ascii="宋体" w:hAnsi="宋体" w:cs="Arial"/>
                <w:kern w:val="0"/>
              </w:rPr>
              <w:t>手机</w:t>
            </w:r>
          </w:p>
        </w:tc>
        <w:tc>
          <w:tcPr>
            <w:tcW w:w="1806" w:type="dxa"/>
            <w:gridSpan w:val="3"/>
            <w:tcBorders>
              <w:top w:val="single" w:color="auto" w:sz="4" w:space="0"/>
              <w:left w:val="single" w:color="auto" w:sz="4" w:space="0"/>
              <w:bottom w:val="single" w:color="auto" w:sz="4" w:space="0"/>
              <w:right w:val="single" w:color="auto" w:sz="4" w:space="0"/>
            </w:tcBorders>
            <w:noWrap w:val="0"/>
            <w:vAlign w:val="center"/>
          </w:tcPr>
          <w:p w14:paraId="2AE52289">
            <w:pPr>
              <w:widowControl/>
              <w:spacing w:line="240" w:lineRule="exact"/>
              <w:jc w:val="center"/>
              <w:rPr>
                <w:rFonts w:ascii="宋体" w:hAnsi="宋体" w:cs="Arial"/>
                <w:kern w:val="0"/>
                <w:szCs w:val="18"/>
              </w:rPr>
            </w:pPr>
          </w:p>
        </w:tc>
        <w:tc>
          <w:tcPr>
            <w:tcW w:w="1741" w:type="dxa"/>
            <w:gridSpan w:val="4"/>
            <w:tcBorders>
              <w:top w:val="single" w:color="auto" w:sz="4" w:space="0"/>
              <w:left w:val="single" w:color="auto" w:sz="4" w:space="0"/>
              <w:bottom w:val="single" w:color="auto" w:sz="4" w:space="0"/>
              <w:right w:val="single" w:color="auto" w:sz="4" w:space="0"/>
            </w:tcBorders>
            <w:noWrap w:val="0"/>
            <w:vAlign w:val="center"/>
          </w:tcPr>
          <w:p w14:paraId="3BFDC1E4">
            <w:pPr>
              <w:widowControl/>
              <w:spacing w:line="240" w:lineRule="exact"/>
              <w:jc w:val="center"/>
              <w:rPr>
                <w:rFonts w:ascii="宋体" w:hAnsi="宋体" w:cs="Arial"/>
                <w:kern w:val="0"/>
                <w:szCs w:val="18"/>
              </w:rPr>
            </w:pPr>
            <w:r>
              <w:rPr>
                <w:rFonts w:hint="eastAsia" w:ascii="宋体" w:hAnsi="宋体" w:cs="Arial"/>
                <w:kern w:val="0"/>
              </w:rPr>
              <w:t>通讯地址</w:t>
            </w:r>
          </w:p>
        </w:tc>
        <w:tc>
          <w:tcPr>
            <w:tcW w:w="4938" w:type="dxa"/>
            <w:gridSpan w:val="7"/>
            <w:tcBorders>
              <w:top w:val="single" w:color="auto" w:sz="4" w:space="0"/>
              <w:left w:val="single" w:color="auto" w:sz="4" w:space="0"/>
              <w:bottom w:val="single" w:color="auto" w:sz="4" w:space="0"/>
              <w:right w:val="single" w:color="auto" w:sz="4" w:space="0"/>
            </w:tcBorders>
            <w:noWrap w:val="0"/>
            <w:vAlign w:val="center"/>
          </w:tcPr>
          <w:p w14:paraId="347B9BCE">
            <w:pPr>
              <w:widowControl/>
              <w:spacing w:line="240" w:lineRule="exact"/>
              <w:jc w:val="center"/>
              <w:rPr>
                <w:rFonts w:ascii="宋体" w:hAnsi="宋体" w:cs="Arial"/>
                <w:kern w:val="0"/>
                <w:szCs w:val="18"/>
              </w:rPr>
            </w:pPr>
          </w:p>
        </w:tc>
      </w:tr>
      <w:tr w14:paraId="12B70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3047" w:type="dxa"/>
            <w:gridSpan w:val="5"/>
            <w:tcBorders>
              <w:top w:val="single" w:color="auto" w:sz="4" w:space="0"/>
              <w:left w:val="single" w:color="auto" w:sz="4" w:space="0"/>
              <w:bottom w:val="single" w:color="auto" w:sz="4" w:space="0"/>
              <w:right w:val="single" w:color="auto" w:sz="4" w:space="0"/>
            </w:tcBorders>
            <w:noWrap w:val="0"/>
            <w:vAlign w:val="center"/>
          </w:tcPr>
          <w:p w14:paraId="10285AD0">
            <w:pPr>
              <w:widowControl/>
              <w:spacing w:line="240" w:lineRule="exact"/>
              <w:jc w:val="center"/>
              <w:rPr>
                <w:rFonts w:ascii="宋体" w:hAnsi="宋体" w:cs="Arial"/>
                <w:kern w:val="0"/>
                <w:szCs w:val="18"/>
              </w:rPr>
            </w:pPr>
            <w:r>
              <w:rPr>
                <w:rFonts w:hint="eastAsia" w:ascii="宋体" w:hAnsi="宋体" w:cs="Arial"/>
                <w:kern w:val="0"/>
                <w:szCs w:val="18"/>
              </w:rPr>
              <w:t>有无重大疾病或手术史</w:t>
            </w:r>
          </w:p>
        </w:tc>
        <w:tc>
          <w:tcPr>
            <w:tcW w:w="3906" w:type="dxa"/>
            <w:gridSpan w:val="8"/>
            <w:tcBorders>
              <w:top w:val="single" w:color="auto" w:sz="4" w:space="0"/>
              <w:left w:val="single" w:color="auto" w:sz="4" w:space="0"/>
              <w:bottom w:val="single" w:color="auto" w:sz="4" w:space="0"/>
              <w:right w:val="single" w:color="auto" w:sz="4" w:space="0"/>
            </w:tcBorders>
            <w:noWrap w:val="0"/>
            <w:vAlign w:val="center"/>
          </w:tcPr>
          <w:p w14:paraId="1768E01C">
            <w:pPr>
              <w:widowControl/>
              <w:spacing w:line="240" w:lineRule="exact"/>
              <w:jc w:val="center"/>
              <w:rPr>
                <w:rFonts w:ascii="宋体" w:hAnsi="宋体" w:cs="Arial"/>
                <w:kern w:val="0"/>
                <w:szCs w:val="18"/>
              </w:rPr>
            </w:pPr>
          </w:p>
        </w:tc>
        <w:tc>
          <w:tcPr>
            <w:tcW w:w="1450" w:type="dxa"/>
            <w:gridSpan w:val="2"/>
            <w:tcBorders>
              <w:top w:val="single" w:color="auto" w:sz="4" w:space="0"/>
              <w:left w:val="single" w:color="auto" w:sz="4" w:space="0"/>
              <w:bottom w:val="single" w:color="auto" w:sz="4" w:space="0"/>
              <w:right w:val="single" w:color="auto" w:sz="4" w:space="0"/>
            </w:tcBorders>
            <w:noWrap w:val="0"/>
            <w:vAlign w:val="center"/>
          </w:tcPr>
          <w:p w14:paraId="7B5D48E6">
            <w:pPr>
              <w:widowControl/>
              <w:spacing w:line="240" w:lineRule="exact"/>
              <w:jc w:val="center"/>
              <w:rPr>
                <w:rFonts w:ascii="宋体" w:hAnsi="宋体" w:cs="Arial"/>
                <w:kern w:val="0"/>
                <w:szCs w:val="18"/>
              </w:rPr>
            </w:pPr>
            <w:r>
              <w:rPr>
                <w:rFonts w:hint="eastAsia" w:ascii="宋体" w:hAnsi="宋体" w:cs="Arial"/>
                <w:kern w:val="0"/>
                <w:szCs w:val="18"/>
              </w:rPr>
              <w:t>婚姻状况</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764968BE">
            <w:pPr>
              <w:widowControl/>
              <w:spacing w:line="240" w:lineRule="exact"/>
              <w:jc w:val="center"/>
              <w:rPr>
                <w:rFonts w:ascii="宋体" w:hAnsi="宋体" w:cs="Arial"/>
                <w:kern w:val="0"/>
                <w:szCs w:val="18"/>
              </w:rPr>
            </w:pPr>
          </w:p>
        </w:tc>
      </w:tr>
      <w:tr w14:paraId="51F9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5D787EE0">
            <w:pPr>
              <w:widowControl/>
              <w:spacing w:line="240" w:lineRule="exact"/>
              <w:jc w:val="center"/>
              <w:rPr>
                <w:rFonts w:ascii="宋体" w:hAnsi="宋体" w:cs="Arial"/>
                <w:kern w:val="0"/>
                <w:szCs w:val="18"/>
              </w:rPr>
            </w:pPr>
            <w:r>
              <w:rPr>
                <w:rFonts w:hint="eastAsia" w:ascii="宋体" w:hAnsi="宋体" w:cs="Arial"/>
                <w:kern w:val="0"/>
                <w:szCs w:val="18"/>
              </w:rPr>
              <w:t>紧急联络人</w:t>
            </w:r>
          </w:p>
        </w:tc>
        <w:tc>
          <w:tcPr>
            <w:tcW w:w="2215" w:type="dxa"/>
            <w:gridSpan w:val="5"/>
            <w:tcBorders>
              <w:top w:val="single" w:color="auto" w:sz="4" w:space="0"/>
              <w:left w:val="single" w:color="auto" w:sz="4" w:space="0"/>
              <w:bottom w:val="single" w:color="auto" w:sz="4" w:space="0"/>
              <w:right w:val="single" w:color="auto" w:sz="4" w:space="0"/>
            </w:tcBorders>
            <w:noWrap w:val="0"/>
            <w:vAlign w:val="center"/>
          </w:tcPr>
          <w:p w14:paraId="7F7EF14B">
            <w:pPr>
              <w:widowControl/>
              <w:spacing w:line="240" w:lineRule="exact"/>
              <w:jc w:val="center"/>
              <w:rPr>
                <w:rFonts w:ascii="宋体" w:hAnsi="宋体" w:cs="Arial"/>
                <w:kern w:val="0"/>
                <w:szCs w:val="18"/>
              </w:rPr>
            </w:pPr>
          </w:p>
        </w:tc>
        <w:tc>
          <w:tcPr>
            <w:tcW w:w="2085" w:type="dxa"/>
            <w:gridSpan w:val="3"/>
            <w:tcBorders>
              <w:top w:val="single" w:color="auto" w:sz="4" w:space="0"/>
              <w:left w:val="single" w:color="auto" w:sz="4" w:space="0"/>
              <w:bottom w:val="single" w:color="auto" w:sz="4" w:space="0"/>
              <w:right w:val="single" w:color="auto" w:sz="4" w:space="0"/>
            </w:tcBorders>
            <w:noWrap w:val="0"/>
            <w:vAlign w:val="center"/>
          </w:tcPr>
          <w:p w14:paraId="1AB14A6E">
            <w:pPr>
              <w:widowControl/>
              <w:spacing w:line="240" w:lineRule="exact"/>
              <w:jc w:val="center"/>
              <w:rPr>
                <w:rFonts w:ascii="宋体" w:hAnsi="宋体" w:cs="Arial"/>
                <w:kern w:val="0"/>
                <w:szCs w:val="18"/>
              </w:rPr>
            </w:pPr>
            <w:r>
              <w:rPr>
                <w:rFonts w:hint="eastAsia" w:ascii="宋体" w:hAnsi="宋体" w:cs="Arial"/>
                <w:kern w:val="0"/>
                <w:szCs w:val="18"/>
              </w:rPr>
              <w:t>紧急联络电话</w:t>
            </w:r>
          </w:p>
        </w:tc>
        <w:tc>
          <w:tcPr>
            <w:tcW w:w="3499" w:type="dxa"/>
            <w:gridSpan w:val="5"/>
            <w:tcBorders>
              <w:top w:val="single" w:color="auto" w:sz="4" w:space="0"/>
              <w:left w:val="single" w:color="auto" w:sz="4" w:space="0"/>
              <w:bottom w:val="single" w:color="auto" w:sz="4" w:space="0"/>
              <w:right w:val="single" w:color="auto" w:sz="4" w:space="0"/>
            </w:tcBorders>
            <w:noWrap w:val="0"/>
            <w:vAlign w:val="center"/>
          </w:tcPr>
          <w:p w14:paraId="4D181B94">
            <w:pPr>
              <w:widowControl/>
              <w:spacing w:line="240" w:lineRule="exact"/>
              <w:jc w:val="center"/>
              <w:rPr>
                <w:rFonts w:ascii="宋体" w:hAnsi="宋体" w:cs="Arial"/>
                <w:kern w:val="0"/>
                <w:szCs w:val="18"/>
              </w:rPr>
            </w:pPr>
          </w:p>
        </w:tc>
      </w:tr>
      <w:tr w14:paraId="304CC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607" w:type="dxa"/>
            <w:vMerge w:val="restart"/>
            <w:tcBorders>
              <w:top w:val="single" w:color="auto" w:sz="4" w:space="0"/>
              <w:left w:val="single" w:color="auto" w:sz="4" w:space="0"/>
              <w:bottom w:val="single" w:color="auto" w:sz="4" w:space="0"/>
              <w:right w:val="single" w:color="auto" w:sz="4" w:space="0"/>
            </w:tcBorders>
            <w:noWrap w:val="0"/>
            <w:textDirection w:val="tbRlV"/>
            <w:vAlign w:val="center"/>
          </w:tcPr>
          <w:p w14:paraId="18D8C4F4">
            <w:pPr>
              <w:widowControl/>
              <w:spacing w:line="240" w:lineRule="exact"/>
              <w:jc w:val="center"/>
              <w:rPr>
                <w:rFonts w:ascii="宋体" w:hAnsi="宋体" w:cs="Arial"/>
                <w:kern w:val="0"/>
                <w:szCs w:val="18"/>
              </w:rPr>
            </w:pPr>
            <w:r>
              <w:rPr>
                <w:rFonts w:hint="eastAsia" w:ascii="宋体" w:hAnsi="宋体" w:cs="Arial"/>
                <w:kern w:val="0"/>
              </w:rPr>
              <w:t>学习经历</w:t>
            </w: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21988359">
            <w:pPr>
              <w:widowControl/>
              <w:spacing w:line="240" w:lineRule="exact"/>
              <w:jc w:val="center"/>
              <w:rPr>
                <w:rFonts w:ascii="宋体" w:hAnsi="宋体" w:cs="Arial"/>
                <w:kern w:val="0"/>
                <w:szCs w:val="18"/>
              </w:rPr>
            </w:pPr>
            <w:r>
              <w:rPr>
                <w:rFonts w:hint="eastAsia" w:ascii="宋体" w:hAnsi="宋体" w:cs="Arial"/>
                <w:kern w:val="0"/>
              </w:rPr>
              <w:t>起止时间</w:t>
            </w:r>
          </w:p>
        </w:tc>
        <w:tc>
          <w:tcPr>
            <w:tcW w:w="4300" w:type="dxa"/>
            <w:gridSpan w:val="8"/>
            <w:tcBorders>
              <w:top w:val="single" w:color="auto" w:sz="4" w:space="0"/>
              <w:left w:val="single" w:color="auto" w:sz="4" w:space="0"/>
              <w:bottom w:val="single" w:color="auto" w:sz="4" w:space="0"/>
              <w:right w:val="single" w:color="auto" w:sz="4" w:space="0"/>
            </w:tcBorders>
            <w:noWrap w:val="0"/>
            <w:vAlign w:val="center"/>
          </w:tcPr>
          <w:p w14:paraId="39FBBAAA">
            <w:pPr>
              <w:widowControl/>
              <w:spacing w:line="240" w:lineRule="exact"/>
              <w:jc w:val="center"/>
              <w:rPr>
                <w:rFonts w:ascii="宋体" w:hAnsi="宋体" w:cs="Arial"/>
                <w:kern w:val="0"/>
                <w:szCs w:val="18"/>
              </w:rPr>
            </w:pPr>
            <w:r>
              <w:rPr>
                <w:rFonts w:hint="eastAsia" w:ascii="宋体" w:hAnsi="宋体" w:cs="Arial"/>
                <w:kern w:val="0"/>
              </w:rPr>
              <w:t>毕业院校</w:t>
            </w:r>
          </w:p>
        </w:tc>
        <w:tc>
          <w:tcPr>
            <w:tcW w:w="2176" w:type="dxa"/>
            <w:gridSpan w:val="4"/>
            <w:tcBorders>
              <w:top w:val="single" w:color="auto" w:sz="4" w:space="0"/>
              <w:left w:val="single" w:color="auto" w:sz="4" w:space="0"/>
              <w:bottom w:val="single" w:color="auto" w:sz="4" w:space="0"/>
              <w:right w:val="single" w:color="auto" w:sz="4" w:space="0"/>
            </w:tcBorders>
            <w:noWrap w:val="0"/>
            <w:vAlign w:val="center"/>
          </w:tcPr>
          <w:p w14:paraId="3BAB132F">
            <w:pPr>
              <w:widowControl/>
              <w:spacing w:line="240" w:lineRule="exact"/>
              <w:jc w:val="center"/>
              <w:rPr>
                <w:rFonts w:ascii="宋体" w:hAnsi="宋体" w:cs="Arial"/>
                <w:kern w:val="0"/>
                <w:szCs w:val="18"/>
              </w:rPr>
            </w:pPr>
            <w:r>
              <w:rPr>
                <w:rFonts w:hint="eastAsia" w:ascii="宋体" w:hAnsi="宋体" w:cs="Arial"/>
                <w:kern w:val="0"/>
              </w:rPr>
              <w:t>专业</w:t>
            </w:r>
          </w:p>
        </w:tc>
        <w:tc>
          <w:tcPr>
            <w:tcW w:w="1323" w:type="dxa"/>
            <w:tcBorders>
              <w:top w:val="single" w:color="auto" w:sz="4" w:space="0"/>
              <w:left w:val="single" w:color="auto" w:sz="4" w:space="0"/>
              <w:bottom w:val="single" w:color="auto" w:sz="4" w:space="0"/>
              <w:right w:val="single" w:color="auto" w:sz="4" w:space="0"/>
            </w:tcBorders>
            <w:noWrap w:val="0"/>
            <w:vAlign w:val="center"/>
          </w:tcPr>
          <w:p w14:paraId="2616E69B">
            <w:pPr>
              <w:widowControl/>
              <w:spacing w:line="240" w:lineRule="exact"/>
              <w:jc w:val="center"/>
              <w:rPr>
                <w:rFonts w:ascii="宋体" w:hAnsi="宋体" w:cs="Arial"/>
                <w:kern w:val="0"/>
                <w:szCs w:val="18"/>
              </w:rPr>
            </w:pPr>
            <w:r>
              <w:rPr>
                <w:rFonts w:hint="eastAsia" w:ascii="宋体" w:hAnsi="宋体" w:cs="Arial"/>
                <w:kern w:val="0"/>
              </w:rPr>
              <w:t>学历（学位）</w:t>
            </w:r>
          </w:p>
        </w:tc>
      </w:tr>
      <w:tr w14:paraId="6EC7B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07" w:type="dxa"/>
            <w:vMerge w:val="continue"/>
            <w:tcBorders>
              <w:top w:val="single" w:color="auto" w:sz="4" w:space="0"/>
              <w:left w:val="single" w:color="auto" w:sz="4" w:space="0"/>
              <w:bottom w:val="single" w:color="auto" w:sz="4" w:space="0"/>
              <w:right w:val="single" w:color="auto" w:sz="4" w:space="0"/>
            </w:tcBorders>
            <w:noWrap w:val="0"/>
            <w:vAlign w:val="center"/>
          </w:tcPr>
          <w:p w14:paraId="313FEB0A">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tcPr>
          <w:p w14:paraId="3E94ADBE">
            <w:pPr>
              <w:widowControl/>
              <w:spacing w:line="240" w:lineRule="exact"/>
              <w:jc w:val="center"/>
              <w:rPr>
                <w:rFonts w:ascii="宋体" w:hAnsi="宋体" w:cs="Arial"/>
                <w:kern w:val="0"/>
                <w:szCs w:val="18"/>
              </w:rPr>
            </w:pPr>
          </w:p>
        </w:tc>
        <w:tc>
          <w:tcPr>
            <w:tcW w:w="4300" w:type="dxa"/>
            <w:gridSpan w:val="8"/>
            <w:tcBorders>
              <w:top w:val="single" w:color="auto" w:sz="4" w:space="0"/>
              <w:left w:val="single" w:color="auto" w:sz="4" w:space="0"/>
              <w:bottom w:val="single" w:color="auto" w:sz="4" w:space="0"/>
              <w:right w:val="single" w:color="auto" w:sz="4" w:space="0"/>
            </w:tcBorders>
            <w:noWrap w:val="0"/>
          </w:tcPr>
          <w:p w14:paraId="58993351">
            <w:pPr>
              <w:widowControl/>
              <w:spacing w:line="240" w:lineRule="exact"/>
              <w:jc w:val="center"/>
              <w:rPr>
                <w:rFonts w:ascii="宋体" w:hAnsi="宋体" w:cs="Arial"/>
                <w:kern w:val="0"/>
                <w:szCs w:val="18"/>
              </w:rPr>
            </w:pPr>
          </w:p>
        </w:tc>
        <w:tc>
          <w:tcPr>
            <w:tcW w:w="2176" w:type="dxa"/>
            <w:gridSpan w:val="4"/>
            <w:tcBorders>
              <w:top w:val="single" w:color="auto" w:sz="4" w:space="0"/>
              <w:left w:val="single" w:color="auto" w:sz="4" w:space="0"/>
              <w:bottom w:val="single" w:color="auto" w:sz="4" w:space="0"/>
              <w:right w:val="single" w:color="auto" w:sz="4" w:space="0"/>
            </w:tcBorders>
            <w:noWrap w:val="0"/>
          </w:tcPr>
          <w:p w14:paraId="004E378C">
            <w:pPr>
              <w:widowControl/>
              <w:spacing w:line="240" w:lineRule="exact"/>
              <w:jc w:val="center"/>
              <w:rPr>
                <w:rFonts w:ascii="宋体" w:hAnsi="宋体" w:cs="Arial"/>
                <w:kern w:val="0"/>
                <w:szCs w:val="18"/>
              </w:rPr>
            </w:pPr>
          </w:p>
        </w:tc>
        <w:tc>
          <w:tcPr>
            <w:tcW w:w="1323" w:type="dxa"/>
            <w:tcBorders>
              <w:top w:val="single" w:color="auto" w:sz="4" w:space="0"/>
              <w:left w:val="single" w:color="auto" w:sz="4" w:space="0"/>
              <w:bottom w:val="single" w:color="auto" w:sz="4" w:space="0"/>
              <w:right w:val="single" w:color="auto" w:sz="4" w:space="0"/>
            </w:tcBorders>
            <w:noWrap w:val="0"/>
          </w:tcPr>
          <w:p w14:paraId="43F9A0B5">
            <w:pPr>
              <w:widowControl/>
              <w:spacing w:line="240" w:lineRule="exact"/>
              <w:jc w:val="center"/>
              <w:rPr>
                <w:rFonts w:ascii="宋体" w:hAnsi="宋体" w:cs="Arial"/>
                <w:kern w:val="0"/>
                <w:szCs w:val="18"/>
              </w:rPr>
            </w:pPr>
          </w:p>
        </w:tc>
      </w:tr>
      <w:tr w14:paraId="0908A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607" w:type="dxa"/>
            <w:vMerge w:val="continue"/>
            <w:tcBorders>
              <w:top w:val="single" w:color="auto" w:sz="4" w:space="0"/>
              <w:left w:val="single" w:color="auto" w:sz="4" w:space="0"/>
              <w:bottom w:val="single" w:color="auto" w:sz="4" w:space="0"/>
              <w:right w:val="single" w:color="auto" w:sz="4" w:space="0"/>
            </w:tcBorders>
            <w:noWrap w:val="0"/>
            <w:vAlign w:val="center"/>
          </w:tcPr>
          <w:p w14:paraId="2291DFBC">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tcPr>
          <w:p w14:paraId="4D9D37DB">
            <w:pPr>
              <w:widowControl/>
              <w:spacing w:line="240" w:lineRule="exact"/>
              <w:jc w:val="center"/>
              <w:rPr>
                <w:rFonts w:ascii="宋体" w:hAnsi="宋体" w:cs="Arial"/>
                <w:kern w:val="0"/>
                <w:szCs w:val="18"/>
              </w:rPr>
            </w:pPr>
          </w:p>
        </w:tc>
        <w:tc>
          <w:tcPr>
            <w:tcW w:w="4300" w:type="dxa"/>
            <w:gridSpan w:val="8"/>
            <w:tcBorders>
              <w:top w:val="single" w:color="auto" w:sz="4" w:space="0"/>
              <w:left w:val="single" w:color="auto" w:sz="4" w:space="0"/>
              <w:bottom w:val="single" w:color="auto" w:sz="4" w:space="0"/>
              <w:right w:val="single" w:color="auto" w:sz="4" w:space="0"/>
            </w:tcBorders>
            <w:noWrap w:val="0"/>
          </w:tcPr>
          <w:p w14:paraId="009BE089">
            <w:pPr>
              <w:widowControl/>
              <w:spacing w:line="240" w:lineRule="exact"/>
              <w:jc w:val="center"/>
              <w:rPr>
                <w:rFonts w:ascii="宋体" w:hAnsi="宋体" w:cs="Arial"/>
                <w:kern w:val="0"/>
                <w:szCs w:val="18"/>
              </w:rPr>
            </w:pPr>
          </w:p>
        </w:tc>
        <w:tc>
          <w:tcPr>
            <w:tcW w:w="2176" w:type="dxa"/>
            <w:gridSpan w:val="4"/>
            <w:tcBorders>
              <w:top w:val="single" w:color="auto" w:sz="4" w:space="0"/>
              <w:left w:val="single" w:color="auto" w:sz="4" w:space="0"/>
              <w:bottom w:val="single" w:color="auto" w:sz="4" w:space="0"/>
              <w:right w:val="single" w:color="auto" w:sz="4" w:space="0"/>
            </w:tcBorders>
            <w:noWrap w:val="0"/>
          </w:tcPr>
          <w:p w14:paraId="371520E7">
            <w:pPr>
              <w:widowControl/>
              <w:spacing w:line="240" w:lineRule="exact"/>
              <w:jc w:val="center"/>
              <w:rPr>
                <w:rFonts w:ascii="宋体" w:hAnsi="宋体" w:cs="Arial"/>
                <w:kern w:val="0"/>
                <w:szCs w:val="18"/>
              </w:rPr>
            </w:pPr>
          </w:p>
        </w:tc>
        <w:tc>
          <w:tcPr>
            <w:tcW w:w="1323" w:type="dxa"/>
            <w:tcBorders>
              <w:top w:val="single" w:color="auto" w:sz="4" w:space="0"/>
              <w:left w:val="single" w:color="auto" w:sz="4" w:space="0"/>
              <w:bottom w:val="single" w:color="auto" w:sz="4" w:space="0"/>
              <w:right w:val="single" w:color="auto" w:sz="4" w:space="0"/>
            </w:tcBorders>
            <w:noWrap w:val="0"/>
          </w:tcPr>
          <w:p w14:paraId="5CB0EB72">
            <w:pPr>
              <w:widowControl/>
              <w:spacing w:line="240" w:lineRule="exact"/>
              <w:jc w:val="center"/>
              <w:rPr>
                <w:rFonts w:ascii="宋体" w:hAnsi="宋体" w:cs="Arial"/>
                <w:kern w:val="0"/>
                <w:szCs w:val="18"/>
              </w:rPr>
            </w:pPr>
          </w:p>
        </w:tc>
      </w:tr>
      <w:tr w14:paraId="00E2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7" w:type="dxa"/>
            <w:vMerge w:val="restart"/>
            <w:tcBorders>
              <w:top w:val="single" w:color="auto" w:sz="4" w:space="0"/>
              <w:left w:val="single" w:color="auto" w:sz="4" w:space="0"/>
              <w:right w:val="single" w:color="auto" w:sz="4" w:space="0"/>
            </w:tcBorders>
            <w:noWrap w:val="0"/>
            <w:textDirection w:val="tbRlV"/>
            <w:vAlign w:val="center"/>
          </w:tcPr>
          <w:p w14:paraId="62F5EE34">
            <w:pPr>
              <w:widowControl/>
              <w:spacing w:line="240" w:lineRule="exact"/>
              <w:jc w:val="center"/>
              <w:rPr>
                <w:rFonts w:ascii="宋体" w:hAnsi="宋体" w:cs="Arial"/>
                <w:kern w:val="0"/>
                <w:szCs w:val="18"/>
              </w:rPr>
            </w:pPr>
            <w:r>
              <w:rPr>
                <w:rFonts w:hint="eastAsia" w:ascii="宋体" w:hAnsi="宋体" w:cs="Arial"/>
                <w:kern w:val="0"/>
              </w:rPr>
              <w:t>主要工作经历</w:t>
            </w: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4EFAB9CE">
            <w:pPr>
              <w:widowControl/>
              <w:spacing w:line="240" w:lineRule="exact"/>
              <w:jc w:val="center"/>
              <w:rPr>
                <w:rFonts w:ascii="宋体" w:hAnsi="宋体" w:cs="Arial"/>
                <w:kern w:val="0"/>
                <w:szCs w:val="18"/>
              </w:rPr>
            </w:pPr>
            <w:r>
              <w:rPr>
                <w:rFonts w:hint="eastAsia" w:ascii="宋体" w:hAnsi="宋体" w:cs="Arial"/>
                <w:kern w:val="0"/>
              </w:rPr>
              <w:t>起止年月</w:t>
            </w:r>
          </w:p>
        </w:tc>
        <w:tc>
          <w:tcPr>
            <w:tcW w:w="7799" w:type="dxa"/>
            <w:gridSpan w:val="13"/>
            <w:tcBorders>
              <w:top w:val="single" w:color="auto" w:sz="4" w:space="0"/>
              <w:left w:val="single" w:color="auto" w:sz="4" w:space="0"/>
              <w:bottom w:val="single" w:color="auto" w:sz="4" w:space="0"/>
              <w:right w:val="single" w:color="auto" w:sz="4" w:space="0"/>
            </w:tcBorders>
            <w:noWrap w:val="0"/>
            <w:vAlign w:val="center"/>
          </w:tcPr>
          <w:p w14:paraId="7D4E090B">
            <w:pPr>
              <w:widowControl/>
              <w:spacing w:line="240" w:lineRule="exact"/>
              <w:jc w:val="center"/>
              <w:rPr>
                <w:rFonts w:ascii="宋体" w:hAnsi="宋体" w:cs="Arial"/>
                <w:kern w:val="0"/>
                <w:szCs w:val="18"/>
              </w:rPr>
            </w:pPr>
            <w:r>
              <w:rPr>
                <w:rFonts w:hint="eastAsia" w:ascii="宋体" w:hAnsi="宋体" w:cs="Arial"/>
                <w:kern w:val="0"/>
              </w:rPr>
              <w:t>工作单位及职务</w:t>
            </w:r>
          </w:p>
        </w:tc>
      </w:tr>
      <w:tr w14:paraId="29186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607" w:type="dxa"/>
            <w:vMerge w:val="continue"/>
            <w:tcBorders>
              <w:left w:val="single" w:color="auto" w:sz="4" w:space="0"/>
              <w:right w:val="single" w:color="auto" w:sz="4" w:space="0"/>
            </w:tcBorders>
            <w:noWrap w:val="0"/>
            <w:vAlign w:val="center"/>
          </w:tcPr>
          <w:p w14:paraId="26277A69">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3CC02E97">
            <w:pPr>
              <w:widowControl/>
              <w:spacing w:line="240" w:lineRule="exact"/>
              <w:jc w:val="center"/>
              <w:rPr>
                <w:rFonts w:ascii="宋体" w:hAnsi="宋体" w:cs="Arial"/>
                <w:kern w:val="0"/>
                <w:szCs w:val="18"/>
              </w:rPr>
            </w:pPr>
            <w:r>
              <w:rPr>
                <w:rFonts w:hint="eastAsia" w:ascii="宋体" w:hAnsi="宋体" w:cs="Arial"/>
                <w:kern w:val="0"/>
                <w:szCs w:val="18"/>
              </w:rPr>
              <w:t> </w:t>
            </w:r>
          </w:p>
        </w:tc>
        <w:tc>
          <w:tcPr>
            <w:tcW w:w="7799" w:type="dxa"/>
            <w:gridSpan w:val="13"/>
            <w:tcBorders>
              <w:top w:val="single" w:color="auto" w:sz="4" w:space="0"/>
              <w:left w:val="single" w:color="auto" w:sz="4" w:space="0"/>
              <w:bottom w:val="single" w:color="auto" w:sz="4" w:space="0"/>
              <w:right w:val="single" w:color="auto" w:sz="4" w:space="0"/>
            </w:tcBorders>
            <w:noWrap w:val="0"/>
            <w:vAlign w:val="center"/>
          </w:tcPr>
          <w:p w14:paraId="09E0B843">
            <w:pPr>
              <w:widowControl/>
              <w:spacing w:line="240" w:lineRule="exact"/>
              <w:jc w:val="center"/>
              <w:rPr>
                <w:rFonts w:ascii="宋体" w:hAnsi="宋体" w:cs="Arial"/>
                <w:kern w:val="0"/>
                <w:szCs w:val="18"/>
              </w:rPr>
            </w:pPr>
            <w:r>
              <w:rPr>
                <w:rFonts w:hint="eastAsia" w:ascii="宋体" w:hAnsi="宋体" w:cs="Arial"/>
                <w:kern w:val="0"/>
                <w:szCs w:val="18"/>
              </w:rPr>
              <w:t> </w:t>
            </w:r>
          </w:p>
        </w:tc>
      </w:tr>
      <w:tr w14:paraId="781EA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607" w:type="dxa"/>
            <w:vMerge w:val="continue"/>
            <w:tcBorders>
              <w:left w:val="single" w:color="auto" w:sz="4" w:space="0"/>
              <w:right w:val="single" w:color="auto" w:sz="4" w:space="0"/>
            </w:tcBorders>
            <w:noWrap w:val="0"/>
            <w:vAlign w:val="center"/>
          </w:tcPr>
          <w:p w14:paraId="76D963AC">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0437749E">
            <w:pPr>
              <w:widowControl/>
              <w:spacing w:line="240" w:lineRule="exact"/>
              <w:jc w:val="center"/>
              <w:rPr>
                <w:rFonts w:ascii="宋体" w:hAnsi="宋体" w:cs="Arial"/>
                <w:kern w:val="0"/>
                <w:szCs w:val="18"/>
              </w:rPr>
            </w:pPr>
            <w:r>
              <w:rPr>
                <w:rFonts w:hint="eastAsia" w:ascii="宋体" w:hAnsi="宋体" w:cs="Arial"/>
                <w:kern w:val="0"/>
                <w:szCs w:val="18"/>
              </w:rPr>
              <w:t> </w:t>
            </w:r>
          </w:p>
        </w:tc>
        <w:tc>
          <w:tcPr>
            <w:tcW w:w="7799" w:type="dxa"/>
            <w:gridSpan w:val="13"/>
            <w:tcBorders>
              <w:top w:val="single" w:color="auto" w:sz="4" w:space="0"/>
              <w:left w:val="single" w:color="auto" w:sz="4" w:space="0"/>
              <w:bottom w:val="single" w:color="auto" w:sz="4" w:space="0"/>
              <w:right w:val="single" w:color="auto" w:sz="4" w:space="0"/>
            </w:tcBorders>
            <w:noWrap w:val="0"/>
            <w:vAlign w:val="center"/>
          </w:tcPr>
          <w:p w14:paraId="4E7C638F">
            <w:pPr>
              <w:widowControl/>
              <w:spacing w:line="240" w:lineRule="exact"/>
              <w:jc w:val="center"/>
              <w:rPr>
                <w:rFonts w:ascii="宋体" w:hAnsi="宋体" w:cs="Arial"/>
                <w:kern w:val="0"/>
                <w:szCs w:val="18"/>
              </w:rPr>
            </w:pPr>
            <w:r>
              <w:rPr>
                <w:rFonts w:hint="eastAsia" w:ascii="宋体" w:hAnsi="宋体" w:cs="Arial"/>
                <w:kern w:val="0"/>
                <w:szCs w:val="18"/>
              </w:rPr>
              <w:t> </w:t>
            </w:r>
          </w:p>
        </w:tc>
      </w:tr>
      <w:tr w14:paraId="186F5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607" w:type="dxa"/>
            <w:vMerge w:val="continue"/>
            <w:tcBorders>
              <w:left w:val="single" w:color="auto" w:sz="4" w:space="0"/>
              <w:right w:val="single" w:color="auto" w:sz="4" w:space="0"/>
            </w:tcBorders>
            <w:noWrap w:val="0"/>
            <w:vAlign w:val="center"/>
          </w:tcPr>
          <w:p w14:paraId="18E4EE28">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right w:val="single" w:color="auto" w:sz="4" w:space="0"/>
            </w:tcBorders>
            <w:noWrap w:val="0"/>
            <w:vAlign w:val="center"/>
          </w:tcPr>
          <w:p w14:paraId="501BAA80">
            <w:pPr>
              <w:widowControl/>
              <w:spacing w:line="240" w:lineRule="exact"/>
              <w:jc w:val="center"/>
              <w:rPr>
                <w:rFonts w:ascii="宋体" w:hAnsi="宋体" w:cs="Arial"/>
                <w:kern w:val="0"/>
                <w:szCs w:val="18"/>
              </w:rPr>
            </w:pPr>
          </w:p>
        </w:tc>
        <w:tc>
          <w:tcPr>
            <w:tcW w:w="7799" w:type="dxa"/>
            <w:gridSpan w:val="13"/>
            <w:tcBorders>
              <w:top w:val="single" w:color="auto" w:sz="4" w:space="0"/>
              <w:left w:val="single" w:color="auto" w:sz="4" w:space="0"/>
              <w:bottom w:val="single" w:color="auto" w:sz="4" w:space="0"/>
              <w:right w:val="single" w:color="auto" w:sz="4" w:space="0"/>
            </w:tcBorders>
            <w:noWrap w:val="0"/>
            <w:vAlign w:val="center"/>
          </w:tcPr>
          <w:p w14:paraId="530BC63B">
            <w:pPr>
              <w:widowControl/>
              <w:spacing w:line="240" w:lineRule="exact"/>
              <w:jc w:val="center"/>
              <w:rPr>
                <w:rFonts w:ascii="宋体" w:hAnsi="宋体" w:cs="Arial"/>
                <w:kern w:val="0"/>
                <w:szCs w:val="18"/>
              </w:rPr>
            </w:pPr>
          </w:p>
        </w:tc>
      </w:tr>
      <w:tr w14:paraId="35F5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07" w:type="dxa"/>
            <w:vMerge w:val="restart"/>
            <w:tcBorders>
              <w:top w:val="single" w:color="auto" w:sz="4" w:space="0"/>
              <w:left w:val="single" w:color="auto" w:sz="4" w:space="0"/>
              <w:right w:val="single" w:color="auto" w:sz="4" w:space="0"/>
            </w:tcBorders>
            <w:noWrap w:val="0"/>
            <w:vAlign w:val="center"/>
          </w:tcPr>
          <w:p w14:paraId="72D28DB3">
            <w:pPr>
              <w:widowControl/>
              <w:spacing w:line="240" w:lineRule="exact"/>
              <w:jc w:val="center"/>
              <w:rPr>
                <w:rFonts w:ascii="宋体" w:hAnsi="宋体" w:cs="Arial"/>
                <w:kern w:val="0"/>
              </w:rPr>
            </w:pPr>
            <w:r>
              <w:rPr>
                <w:rFonts w:hint="eastAsia" w:ascii="宋体" w:hAnsi="宋体" w:cs="Arial"/>
                <w:kern w:val="0"/>
              </w:rPr>
              <w:t>主</w:t>
            </w:r>
          </w:p>
          <w:p w14:paraId="359E8962">
            <w:pPr>
              <w:widowControl/>
              <w:spacing w:line="240" w:lineRule="exact"/>
              <w:jc w:val="center"/>
              <w:rPr>
                <w:rFonts w:ascii="宋体" w:hAnsi="宋体" w:cs="Arial"/>
                <w:kern w:val="0"/>
              </w:rPr>
            </w:pPr>
            <w:r>
              <w:rPr>
                <w:rFonts w:hint="eastAsia" w:ascii="宋体" w:hAnsi="宋体" w:cs="Arial"/>
                <w:kern w:val="0"/>
              </w:rPr>
              <w:t>要</w:t>
            </w:r>
          </w:p>
          <w:p w14:paraId="06822388">
            <w:pPr>
              <w:widowControl/>
              <w:spacing w:line="240" w:lineRule="exact"/>
              <w:jc w:val="center"/>
              <w:rPr>
                <w:rFonts w:ascii="宋体" w:hAnsi="宋体" w:cs="Arial"/>
                <w:kern w:val="0"/>
              </w:rPr>
            </w:pPr>
            <w:r>
              <w:rPr>
                <w:rFonts w:hint="eastAsia" w:ascii="宋体" w:hAnsi="宋体" w:cs="Arial"/>
                <w:kern w:val="0"/>
              </w:rPr>
              <w:t>家</w:t>
            </w:r>
          </w:p>
          <w:p w14:paraId="22A81376">
            <w:pPr>
              <w:widowControl/>
              <w:spacing w:line="240" w:lineRule="exact"/>
              <w:jc w:val="center"/>
              <w:rPr>
                <w:rFonts w:ascii="宋体" w:hAnsi="宋体" w:cs="Arial"/>
                <w:kern w:val="0"/>
              </w:rPr>
            </w:pPr>
            <w:r>
              <w:rPr>
                <w:rFonts w:hint="eastAsia" w:ascii="宋体" w:hAnsi="宋体" w:cs="Arial"/>
                <w:kern w:val="0"/>
              </w:rPr>
              <w:t>庭</w:t>
            </w:r>
          </w:p>
          <w:p w14:paraId="52DB98C9">
            <w:pPr>
              <w:widowControl/>
              <w:spacing w:line="240" w:lineRule="exact"/>
              <w:jc w:val="center"/>
              <w:rPr>
                <w:rFonts w:ascii="宋体" w:hAnsi="宋体" w:cs="Arial"/>
                <w:kern w:val="0"/>
              </w:rPr>
            </w:pPr>
            <w:r>
              <w:rPr>
                <w:rFonts w:hint="eastAsia" w:ascii="宋体" w:hAnsi="宋体" w:cs="Arial"/>
                <w:kern w:val="0"/>
              </w:rPr>
              <w:t>成</w:t>
            </w:r>
          </w:p>
          <w:p w14:paraId="0CCBACE6">
            <w:pPr>
              <w:widowControl/>
              <w:spacing w:line="240" w:lineRule="exact"/>
              <w:jc w:val="center"/>
              <w:rPr>
                <w:rFonts w:ascii="宋体" w:hAnsi="宋体" w:cs="Arial"/>
                <w:kern w:val="0"/>
              </w:rPr>
            </w:pPr>
            <w:r>
              <w:rPr>
                <w:rFonts w:hint="eastAsia" w:ascii="宋体" w:hAnsi="宋体" w:cs="Arial"/>
                <w:kern w:val="0"/>
              </w:rPr>
              <w:t>员</w:t>
            </w: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3B21A503">
            <w:pPr>
              <w:widowControl/>
              <w:spacing w:line="240" w:lineRule="exact"/>
              <w:jc w:val="center"/>
              <w:rPr>
                <w:rFonts w:ascii="宋体" w:hAnsi="宋体" w:cs="Arial"/>
                <w:kern w:val="0"/>
              </w:rPr>
            </w:pPr>
            <w:r>
              <w:rPr>
                <w:rFonts w:hint="eastAsia" w:ascii="宋体" w:hAnsi="宋体" w:cs="Arial"/>
                <w:kern w:val="0"/>
              </w:rPr>
              <w:t>关系</w:t>
            </w:r>
          </w:p>
        </w:tc>
        <w:tc>
          <w:tcPr>
            <w:tcW w:w="2016" w:type="dxa"/>
            <w:gridSpan w:val="4"/>
            <w:tcBorders>
              <w:top w:val="single" w:color="auto" w:sz="4" w:space="0"/>
              <w:left w:val="single" w:color="auto" w:sz="4" w:space="0"/>
              <w:bottom w:val="single" w:color="auto" w:sz="4" w:space="0"/>
              <w:right w:val="single" w:color="auto" w:sz="4" w:space="0"/>
            </w:tcBorders>
            <w:noWrap w:val="0"/>
            <w:vAlign w:val="center"/>
          </w:tcPr>
          <w:p w14:paraId="5BD02F02">
            <w:pPr>
              <w:widowControl/>
              <w:spacing w:line="240" w:lineRule="exact"/>
              <w:jc w:val="center"/>
              <w:rPr>
                <w:rFonts w:ascii="宋体" w:hAnsi="宋体" w:cs="Arial"/>
                <w:kern w:val="0"/>
              </w:rPr>
            </w:pPr>
            <w:r>
              <w:rPr>
                <w:rFonts w:hint="eastAsia" w:ascii="宋体" w:hAnsi="宋体" w:cs="Arial"/>
                <w:kern w:val="0"/>
              </w:rPr>
              <w:t>姓名</w:t>
            </w:r>
          </w:p>
        </w:tc>
        <w:tc>
          <w:tcPr>
            <w:tcW w:w="845" w:type="dxa"/>
            <w:gridSpan w:val="2"/>
            <w:tcBorders>
              <w:top w:val="single" w:color="auto" w:sz="4" w:space="0"/>
              <w:left w:val="single" w:color="auto" w:sz="4" w:space="0"/>
              <w:bottom w:val="single" w:color="auto" w:sz="4" w:space="0"/>
              <w:right w:val="single" w:color="auto" w:sz="4" w:space="0"/>
            </w:tcBorders>
            <w:noWrap w:val="0"/>
            <w:vAlign w:val="center"/>
          </w:tcPr>
          <w:p w14:paraId="461147AF">
            <w:pPr>
              <w:widowControl/>
              <w:spacing w:line="240" w:lineRule="exact"/>
              <w:jc w:val="center"/>
              <w:rPr>
                <w:rFonts w:ascii="宋体" w:hAnsi="宋体" w:cs="Arial"/>
                <w:kern w:val="0"/>
              </w:rPr>
            </w:pPr>
            <w:r>
              <w:rPr>
                <w:rFonts w:hint="eastAsia" w:ascii="宋体" w:hAnsi="宋体" w:cs="Arial"/>
                <w:kern w:val="0"/>
              </w:rPr>
              <w:t>年龄</w:t>
            </w:r>
          </w:p>
        </w:tc>
        <w:tc>
          <w:tcPr>
            <w:tcW w:w="4938" w:type="dxa"/>
            <w:gridSpan w:val="7"/>
            <w:tcBorders>
              <w:top w:val="single" w:color="auto" w:sz="4" w:space="0"/>
              <w:left w:val="single" w:color="auto" w:sz="4" w:space="0"/>
              <w:bottom w:val="single" w:color="auto" w:sz="4" w:space="0"/>
              <w:right w:val="single" w:color="auto" w:sz="4" w:space="0"/>
            </w:tcBorders>
            <w:noWrap w:val="0"/>
            <w:vAlign w:val="center"/>
          </w:tcPr>
          <w:p w14:paraId="2A28E7E0">
            <w:pPr>
              <w:widowControl/>
              <w:spacing w:line="240" w:lineRule="exact"/>
              <w:jc w:val="center"/>
              <w:rPr>
                <w:rFonts w:ascii="宋体" w:hAnsi="宋体" w:cs="Arial"/>
                <w:kern w:val="0"/>
              </w:rPr>
            </w:pPr>
            <w:r>
              <w:rPr>
                <w:rFonts w:hint="eastAsia" w:ascii="宋体" w:hAnsi="宋体" w:cs="Arial"/>
                <w:kern w:val="0"/>
              </w:rPr>
              <w:t>工作单位及职业</w:t>
            </w:r>
          </w:p>
        </w:tc>
      </w:tr>
      <w:tr w14:paraId="0B26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607" w:type="dxa"/>
            <w:vMerge w:val="continue"/>
            <w:tcBorders>
              <w:left w:val="single" w:color="auto" w:sz="4" w:space="0"/>
              <w:right w:val="single" w:color="auto" w:sz="4" w:space="0"/>
            </w:tcBorders>
            <w:noWrap w:val="0"/>
            <w:vAlign w:val="center"/>
          </w:tcPr>
          <w:p w14:paraId="4A885536">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41D4BDED">
            <w:pPr>
              <w:widowControl/>
              <w:spacing w:line="240" w:lineRule="exact"/>
              <w:jc w:val="center"/>
              <w:rPr>
                <w:rFonts w:ascii="宋体" w:hAnsi="宋体" w:cs="Arial"/>
                <w:kern w:val="0"/>
                <w:szCs w:val="18"/>
              </w:rPr>
            </w:pPr>
          </w:p>
        </w:tc>
        <w:tc>
          <w:tcPr>
            <w:tcW w:w="2016" w:type="dxa"/>
            <w:gridSpan w:val="4"/>
            <w:tcBorders>
              <w:top w:val="single" w:color="auto" w:sz="4" w:space="0"/>
              <w:left w:val="single" w:color="auto" w:sz="4" w:space="0"/>
              <w:bottom w:val="single" w:color="auto" w:sz="4" w:space="0"/>
              <w:right w:val="single" w:color="auto" w:sz="4" w:space="0"/>
            </w:tcBorders>
            <w:noWrap w:val="0"/>
            <w:vAlign w:val="center"/>
          </w:tcPr>
          <w:p w14:paraId="6CF6F3B4">
            <w:pPr>
              <w:widowControl/>
              <w:spacing w:line="240" w:lineRule="exact"/>
              <w:jc w:val="center"/>
              <w:rPr>
                <w:rFonts w:ascii="宋体" w:hAnsi="宋体" w:cs="Arial"/>
                <w:kern w:val="0"/>
                <w:szCs w:val="18"/>
              </w:rPr>
            </w:pPr>
          </w:p>
        </w:tc>
        <w:tc>
          <w:tcPr>
            <w:tcW w:w="845" w:type="dxa"/>
            <w:gridSpan w:val="2"/>
            <w:tcBorders>
              <w:top w:val="single" w:color="auto" w:sz="4" w:space="0"/>
              <w:left w:val="single" w:color="auto" w:sz="4" w:space="0"/>
              <w:bottom w:val="single" w:color="auto" w:sz="4" w:space="0"/>
              <w:right w:val="single" w:color="auto" w:sz="4" w:space="0"/>
            </w:tcBorders>
            <w:noWrap w:val="0"/>
            <w:vAlign w:val="center"/>
          </w:tcPr>
          <w:p w14:paraId="71DA2635">
            <w:pPr>
              <w:widowControl/>
              <w:spacing w:line="240" w:lineRule="exact"/>
              <w:jc w:val="center"/>
              <w:rPr>
                <w:rFonts w:ascii="宋体" w:hAnsi="宋体" w:cs="Arial"/>
                <w:kern w:val="0"/>
                <w:szCs w:val="18"/>
              </w:rPr>
            </w:pPr>
          </w:p>
        </w:tc>
        <w:tc>
          <w:tcPr>
            <w:tcW w:w="4938" w:type="dxa"/>
            <w:gridSpan w:val="7"/>
            <w:tcBorders>
              <w:top w:val="single" w:color="auto" w:sz="4" w:space="0"/>
              <w:left w:val="single" w:color="auto" w:sz="4" w:space="0"/>
              <w:bottom w:val="single" w:color="auto" w:sz="4" w:space="0"/>
              <w:right w:val="single" w:color="auto" w:sz="4" w:space="0"/>
            </w:tcBorders>
            <w:noWrap w:val="0"/>
            <w:vAlign w:val="center"/>
          </w:tcPr>
          <w:p w14:paraId="3E6569B1">
            <w:pPr>
              <w:widowControl/>
              <w:spacing w:line="240" w:lineRule="exact"/>
              <w:jc w:val="center"/>
              <w:rPr>
                <w:rFonts w:ascii="宋体" w:hAnsi="宋体" w:cs="Arial"/>
                <w:kern w:val="0"/>
                <w:szCs w:val="18"/>
              </w:rPr>
            </w:pPr>
          </w:p>
        </w:tc>
      </w:tr>
      <w:tr w14:paraId="4144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trPr>
        <w:tc>
          <w:tcPr>
            <w:tcW w:w="607" w:type="dxa"/>
            <w:vMerge w:val="continue"/>
            <w:tcBorders>
              <w:left w:val="single" w:color="auto" w:sz="4" w:space="0"/>
              <w:right w:val="single" w:color="auto" w:sz="4" w:space="0"/>
            </w:tcBorders>
            <w:noWrap w:val="0"/>
            <w:vAlign w:val="center"/>
          </w:tcPr>
          <w:p w14:paraId="42F21F6E">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1287C405">
            <w:pPr>
              <w:widowControl/>
              <w:spacing w:line="240" w:lineRule="exact"/>
              <w:jc w:val="center"/>
              <w:rPr>
                <w:rFonts w:ascii="宋体" w:hAnsi="宋体" w:cs="Arial"/>
                <w:kern w:val="0"/>
                <w:szCs w:val="18"/>
              </w:rPr>
            </w:pPr>
          </w:p>
        </w:tc>
        <w:tc>
          <w:tcPr>
            <w:tcW w:w="2016" w:type="dxa"/>
            <w:gridSpan w:val="4"/>
            <w:tcBorders>
              <w:top w:val="single" w:color="auto" w:sz="4" w:space="0"/>
              <w:left w:val="single" w:color="auto" w:sz="4" w:space="0"/>
              <w:bottom w:val="single" w:color="auto" w:sz="4" w:space="0"/>
              <w:right w:val="single" w:color="auto" w:sz="4" w:space="0"/>
            </w:tcBorders>
            <w:noWrap w:val="0"/>
            <w:vAlign w:val="center"/>
          </w:tcPr>
          <w:p w14:paraId="3C3E69B5">
            <w:pPr>
              <w:widowControl/>
              <w:spacing w:line="240" w:lineRule="exact"/>
              <w:jc w:val="center"/>
              <w:rPr>
                <w:rFonts w:ascii="宋体" w:hAnsi="宋体" w:cs="Arial"/>
                <w:kern w:val="0"/>
                <w:szCs w:val="18"/>
              </w:rPr>
            </w:pPr>
          </w:p>
        </w:tc>
        <w:tc>
          <w:tcPr>
            <w:tcW w:w="845" w:type="dxa"/>
            <w:gridSpan w:val="2"/>
            <w:tcBorders>
              <w:top w:val="single" w:color="auto" w:sz="4" w:space="0"/>
              <w:left w:val="single" w:color="auto" w:sz="4" w:space="0"/>
              <w:bottom w:val="single" w:color="auto" w:sz="4" w:space="0"/>
              <w:right w:val="single" w:color="auto" w:sz="4" w:space="0"/>
            </w:tcBorders>
            <w:noWrap w:val="0"/>
            <w:vAlign w:val="center"/>
          </w:tcPr>
          <w:p w14:paraId="7D3E77C5">
            <w:pPr>
              <w:widowControl/>
              <w:spacing w:line="240" w:lineRule="exact"/>
              <w:jc w:val="center"/>
              <w:rPr>
                <w:rFonts w:ascii="宋体" w:hAnsi="宋体" w:cs="Arial"/>
                <w:kern w:val="0"/>
                <w:szCs w:val="18"/>
              </w:rPr>
            </w:pPr>
          </w:p>
        </w:tc>
        <w:tc>
          <w:tcPr>
            <w:tcW w:w="4938" w:type="dxa"/>
            <w:gridSpan w:val="7"/>
            <w:tcBorders>
              <w:top w:val="single" w:color="auto" w:sz="4" w:space="0"/>
              <w:left w:val="single" w:color="auto" w:sz="4" w:space="0"/>
              <w:bottom w:val="single" w:color="auto" w:sz="4" w:space="0"/>
              <w:right w:val="single" w:color="auto" w:sz="4" w:space="0"/>
            </w:tcBorders>
            <w:noWrap w:val="0"/>
            <w:vAlign w:val="center"/>
          </w:tcPr>
          <w:p w14:paraId="628097FB">
            <w:pPr>
              <w:widowControl/>
              <w:spacing w:line="240" w:lineRule="exact"/>
              <w:jc w:val="center"/>
              <w:rPr>
                <w:rFonts w:ascii="宋体" w:hAnsi="宋体" w:cs="Arial"/>
                <w:kern w:val="0"/>
                <w:szCs w:val="18"/>
              </w:rPr>
            </w:pPr>
          </w:p>
        </w:tc>
      </w:tr>
      <w:tr w14:paraId="40FE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607" w:type="dxa"/>
            <w:vMerge w:val="continue"/>
            <w:tcBorders>
              <w:left w:val="single" w:color="auto" w:sz="4" w:space="0"/>
              <w:right w:val="single" w:color="auto" w:sz="4" w:space="0"/>
            </w:tcBorders>
            <w:noWrap w:val="0"/>
            <w:vAlign w:val="center"/>
          </w:tcPr>
          <w:p w14:paraId="4481109D">
            <w:pPr>
              <w:widowControl/>
              <w:spacing w:line="240" w:lineRule="exact"/>
              <w:jc w:val="left"/>
              <w:rPr>
                <w:rFonts w:ascii="宋体" w:hAnsi="宋体" w:cs="Arial"/>
                <w:kern w:val="0"/>
                <w:szCs w:val="18"/>
              </w:rPr>
            </w:pPr>
          </w:p>
        </w:tc>
        <w:tc>
          <w:tcPr>
            <w:tcW w:w="1320" w:type="dxa"/>
            <w:gridSpan w:val="2"/>
            <w:tcBorders>
              <w:top w:val="single" w:color="auto" w:sz="4" w:space="0"/>
              <w:left w:val="single" w:color="auto" w:sz="4" w:space="0"/>
              <w:bottom w:val="single" w:color="auto" w:sz="4" w:space="0"/>
              <w:right w:val="single" w:color="auto" w:sz="4" w:space="0"/>
            </w:tcBorders>
            <w:noWrap w:val="0"/>
            <w:vAlign w:val="center"/>
          </w:tcPr>
          <w:p w14:paraId="67499AD5">
            <w:pPr>
              <w:widowControl/>
              <w:spacing w:line="240" w:lineRule="exact"/>
              <w:jc w:val="center"/>
              <w:rPr>
                <w:rFonts w:ascii="宋体" w:hAnsi="宋体" w:cs="Arial"/>
                <w:kern w:val="0"/>
                <w:szCs w:val="18"/>
              </w:rPr>
            </w:pPr>
          </w:p>
        </w:tc>
        <w:tc>
          <w:tcPr>
            <w:tcW w:w="2016" w:type="dxa"/>
            <w:gridSpan w:val="4"/>
            <w:tcBorders>
              <w:top w:val="single" w:color="auto" w:sz="4" w:space="0"/>
              <w:left w:val="single" w:color="auto" w:sz="4" w:space="0"/>
              <w:bottom w:val="single" w:color="auto" w:sz="4" w:space="0"/>
              <w:right w:val="single" w:color="auto" w:sz="4" w:space="0"/>
            </w:tcBorders>
            <w:noWrap w:val="0"/>
            <w:vAlign w:val="center"/>
          </w:tcPr>
          <w:p w14:paraId="59F2D6F9">
            <w:pPr>
              <w:widowControl/>
              <w:spacing w:line="240" w:lineRule="exact"/>
              <w:jc w:val="center"/>
              <w:rPr>
                <w:rFonts w:ascii="宋体" w:hAnsi="宋体" w:cs="Arial"/>
                <w:kern w:val="0"/>
                <w:szCs w:val="18"/>
              </w:rPr>
            </w:pPr>
          </w:p>
        </w:tc>
        <w:tc>
          <w:tcPr>
            <w:tcW w:w="845" w:type="dxa"/>
            <w:gridSpan w:val="2"/>
            <w:tcBorders>
              <w:top w:val="single" w:color="auto" w:sz="4" w:space="0"/>
              <w:left w:val="single" w:color="auto" w:sz="4" w:space="0"/>
              <w:bottom w:val="single" w:color="auto" w:sz="4" w:space="0"/>
              <w:right w:val="single" w:color="auto" w:sz="4" w:space="0"/>
            </w:tcBorders>
            <w:noWrap w:val="0"/>
            <w:vAlign w:val="center"/>
          </w:tcPr>
          <w:p w14:paraId="48C12424">
            <w:pPr>
              <w:widowControl/>
              <w:spacing w:line="240" w:lineRule="exact"/>
              <w:jc w:val="center"/>
              <w:rPr>
                <w:rFonts w:ascii="宋体" w:hAnsi="宋体" w:cs="Arial"/>
                <w:kern w:val="0"/>
                <w:szCs w:val="18"/>
              </w:rPr>
            </w:pPr>
          </w:p>
        </w:tc>
        <w:tc>
          <w:tcPr>
            <w:tcW w:w="4938" w:type="dxa"/>
            <w:gridSpan w:val="7"/>
            <w:tcBorders>
              <w:top w:val="single" w:color="auto" w:sz="4" w:space="0"/>
              <w:left w:val="single" w:color="auto" w:sz="4" w:space="0"/>
              <w:bottom w:val="single" w:color="auto" w:sz="4" w:space="0"/>
              <w:right w:val="single" w:color="auto" w:sz="4" w:space="0"/>
            </w:tcBorders>
            <w:noWrap w:val="0"/>
            <w:vAlign w:val="center"/>
          </w:tcPr>
          <w:p w14:paraId="459D403E">
            <w:pPr>
              <w:widowControl/>
              <w:spacing w:line="240" w:lineRule="exact"/>
              <w:jc w:val="center"/>
              <w:rPr>
                <w:rFonts w:ascii="宋体" w:hAnsi="宋体" w:cs="Arial"/>
                <w:kern w:val="0"/>
                <w:szCs w:val="18"/>
              </w:rPr>
            </w:pPr>
          </w:p>
        </w:tc>
      </w:tr>
      <w:tr w14:paraId="7CCBD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205B1F7D">
            <w:pPr>
              <w:widowControl/>
              <w:spacing w:line="240" w:lineRule="exact"/>
              <w:jc w:val="center"/>
              <w:rPr>
                <w:rFonts w:ascii="宋体" w:hAnsi="宋体" w:cs="Arial"/>
                <w:kern w:val="0"/>
              </w:rPr>
            </w:pPr>
            <w:r>
              <w:rPr>
                <w:rFonts w:hint="eastAsia" w:ascii="宋体" w:hAnsi="宋体" w:cs="Arial"/>
                <w:kern w:val="0"/>
              </w:rPr>
              <w:t>何时何地受过何种奖励或处分</w:t>
            </w:r>
          </w:p>
        </w:tc>
        <w:tc>
          <w:tcPr>
            <w:tcW w:w="7799" w:type="dxa"/>
            <w:gridSpan w:val="13"/>
            <w:tcBorders>
              <w:top w:val="single" w:color="auto" w:sz="4" w:space="0"/>
              <w:left w:val="single" w:color="auto" w:sz="4" w:space="0"/>
              <w:bottom w:val="single" w:color="auto" w:sz="4" w:space="0"/>
              <w:right w:val="single" w:color="auto" w:sz="4" w:space="0"/>
            </w:tcBorders>
            <w:noWrap w:val="0"/>
          </w:tcPr>
          <w:p w14:paraId="15CEF2BB">
            <w:pPr>
              <w:widowControl/>
              <w:spacing w:line="240" w:lineRule="exact"/>
              <w:jc w:val="center"/>
              <w:rPr>
                <w:rFonts w:ascii="宋体" w:hAnsi="宋体" w:cs="Arial"/>
                <w:kern w:val="0"/>
                <w:szCs w:val="18"/>
              </w:rPr>
            </w:pPr>
          </w:p>
          <w:p w14:paraId="125AB5F3">
            <w:pPr>
              <w:widowControl/>
              <w:spacing w:line="240" w:lineRule="exact"/>
              <w:rPr>
                <w:rFonts w:ascii="宋体" w:hAnsi="宋体" w:cs="Arial"/>
                <w:kern w:val="0"/>
                <w:szCs w:val="18"/>
              </w:rPr>
            </w:pPr>
          </w:p>
        </w:tc>
      </w:tr>
      <w:tr w14:paraId="18A0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927" w:type="dxa"/>
            <w:gridSpan w:val="3"/>
            <w:tcBorders>
              <w:top w:val="single" w:color="auto" w:sz="4" w:space="0"/>
              <w:left w:val="single" w:color="auto" w:sz="4" w:space="0"/>
              <w:bottom w:val="single" w:color="auto" w:sz="4" w:space="0"/>
              <w:right w:val="single" w:color="auto" w:sz="4" w:space="0"/>
            </w:tcBorders>
            <w:noWrap w:val="0"/>
            <w:vAlign w:val="center"/>
          </w:tcPr>
          <w:p w14:paraId="5BC7B98B">
            <w:pPr>
              <w:widowControl/>
              <w:spacing w:line="240" w:lineRule="exact"/>
              <w:jc w:val="center"/>
              <w:rPr>
                <w:rFonts w:ascii="宋体" w:hAnsi="宋体" w:cs="Arial"/>
                <w:kern w:val="0"/>
              </w:rPr>
            </w:pPr>
            <w:r>
              <w:rPr>
                <w:rFonts w:hint="eastAsia" w:ascii="宋体" w:hAnsi="宋体" w:cs="Arial"/>
                <w:kern w:val="0"/>
              </w:rPr>
              <w:t>个人特长及</w:t>
            </w:r>
          </w:p>
          <w:p w14:paraId="25F8641B">
            <w:pPr>
              <w:widowControl/>
              <w:spacing w:line="240" w:lineRule="exact"/>
              <w:jc w:val="center"/>
              <w:rPr>
                <w:rFonts w:ascii="宋体" w:hAnsi="宋体" w:cs="Arial"/>
                <w:kern w:val="0"/>
              </w:rPr>
            </w:pPr>
            <w:r>
              <w:rPr>
                <w:rFonts w:hint="eastAsia" w:ascii="宋体" w:hAnsi="宋体" w:cs="Arial"/>
                <w:kern w:val="0"/>
              </w:rPr>
              <w:t>优势说明</w:t>
            </w:r>
          </w:p>
        </w:tc>
        <w:tc>
          <w:tcPr>
            <w:tcW w:w="7799" w:type="dxa"/>
            <w:gridSpan w:val="13"/>
            <w:tcBorders>
              <w:top w:val="single" w:color="auto" w:sz="4" w:space="0"/>
              <w:left w:val="single" w:color="auto" w:sz="4" w:space="0"/>
              <w:bottom w:val="single" w:color="auto" w:sz="4" w:space="0"/>
              <w:right w:val="single" w:color="auto" w:sz="4" w:space="0"/>
            </w:tcBorders>
            <w:noWrap w:val="0"/>
          </w:tcPr>
          <w:p w14:paraId="617112BA">
            <w:pPr>
              <w:widowControl/>
              <w:spacing w:line="240" w:lineRule="exact"/>
              <w:jc w:val="center"/>
              <w:rPr>
                <w:rFonts w:ascii="宋体" w:hAnsi="宋体" w:cs="Arial"/>
                <w:kern w:val="0"/>
                <w:szCs w:val="18"/>
              </w:rPr>
            </w:pPr>
          </w:p>
          <w:p w14:paraId="198095F7">
            <w:pPr>
              <w:widowControl/>
              <w:spacing w:line="240" w:lineRule="exact"/>
              <w:jc w:val="center"/>
              <w:rPr>
                <w:rFonts w:ascii="宋体" w:hAnsi="宋体" w:cs="Arial"/>
                <w:kern w:val="0"/>
                <w:szCs w:val="18"/>
              </w:rPr>
            </w:pPr>
          </w:p>
          <w:p w14:paraId="0310DE57">
            <w:pPr>
              <w:widowControl/>
              <w:spacing w:line="240" w:lineRule="exact"/>
              <w:jc w:val="center"/>
              <w:rPr>
                <w:rFonts w:ascii="宋体" w:hAnsi="宋体" w:cs="Arial"/>
                <w:kern w:val="0"/>
                <w:szCs w:val="18"/>
              </w:rPr>
            </w:pPr>
          </w:p>
          <w:p w14:paraId="2C188C44">
            <w:pPr>
              <w:widowControl/>
              <w:spacing w:line="240" w:lineRule="exact"/>
              <w:jc w:val="center"/>
              <w:rPr>
                <w:rFonts w:ascii="宋体" w:hAnsi="宋体" w:cs="Arial"/>
                <w:kern w:val="0"/>
                <w:szCs w:val="18"/>
              </w:rPr>
            </w:pPr>
          </w:p>
        </w:tc>
      </w:tr>
      <w:tr w14:paraId="7DC5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9726" w:type="dxa"/>
            <w:gridSpan w:val="16"/>
            <w:tcBorders>
              <w:top w:val="single" w:color="auto" w:sz="4" w:space="0"/>
              <w:left w:val="single" w:color="auto" w:sz="4" w:space="0"/>
              <w:bottom w:val="single" w:color="auto" w:sz="4" w:space="0"/>
              <w:right w:val="single" w:color="auto" w:sz="4" w:space="0"/>
            </w:tcBorders>
            <w:noWrap w:val="0"/>
            <w:vAlign w:val="center"/>
          </w:tcPr>
          <w:p w14:paraId="5D45B7DE">
            <w:pPr>
              <w:widowControl/>
              <w:spacing w:line="240" w:lineRule="exact"/>
              <w:ind w:firstLine="420" w:firstLineChars="200"/>
              <w:jc w:val="left"/>
              <w:rPr>
                <w:rFonts w:ascii="宋体" w:hAnsi="宋体" w:cs="Arial"/>
                <w:kern w:val="0"/>
                <w:szCs w:val="21"/>
              </w:rPr>
            </w:pPr>
            <w:r>
              <w:rPr>
                <w:rFonts w:hint="eastAsia" w:ascii="宋体" w:hAnsi="宋体" w:cs="宋体"/>
                <w:szCs w:val="21"/>
              </w:rPr>
              <w:t xml:space="preserve">我已详细阅读了招考公告、职位相关要求和填表说明，确信符合报考条件及职位要求。本人保证填报和提交的资料真实准确，如因个人填报信息失实或不符合报考条件和职位要求而被取消考录资格的，由本人负责。                                  </w:t>
            </w:r>
            <w:r>
              <w:rPr>
                <w:rFonts w:hint="eastAsia" w:ascii="宋体" w:hAnsi="宋体" w:cs="Arial"/>
                <w:kern w:val="0"/>
                <w:szCs w:val="21"/>
              </w:rPr>
              <w:t>签名：                         年   月   日</w:t>
            </w:r>
          </w:p>
        </w:tc>
      </w:tr>
      <w:tr w14:paraId="277E8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267" w:type="dxa"/>
            <w:gridSpan w:val="4"/>
            <w:tcBorders>
              <w:top w:val="single" w:color="auto" w:sz="4" w:space="0"/>
              <w:left w:val="single" w:color="auto" w:sz="4" w:space="0"/>
              <w:bottom w:val="single" w:color="auto" w:sz="4" w:space="0"/>
              <w:right w:val="single" w:color="auto" w:sz="4" w:space="0"/>
            </w:tcBorders>
            <w:noWrap w:val="0"/>
            <w:vAlign w:val="center"/>
          </w:tcPr>
          <w:p w14:paraId="0A72B0CD">
            <w:pPr>
              <w:widowControl/>
              <w:spacing w:line="240" w:lineRule="exact"/>
              <w:jc w:val="center"/>
              <w:rPr>
                <w:rFonts w:ascii="宋体" w:hAnsi="宋体" w:cs="Arial"/>
                <w:kern w:val="0"/>
                <w:szCs w:val="18"/>
              </w:rPr>
            </w:pPr>
            <w:r>
              <w:rPr>
                <w:rFonts w:hint="eastAsia" w:ascii="宋体" w:hAnsi="宋体" w:cs="Arial"/>
                <w:kern w:val="0"/>
              </w:rPr>
              <w:t>招聘单位</w:t>
            </w:r>
          </w:p>
          <w:p w14:paraId="67CF1590">
            <w:pPr>
              <w:widowControl/>
              <w:spacing w:line="240" w:lineRule="exact"/>
              <w:jc w:val="center"/>
              <w:rPr>
                <w:rFonts w:ascii="宋体" w:hAnsi="宋体" w:cs="Arial"/>
                <w:kern w:val="0"/>
                <w:szCs w:val="18"/>
              </w:rPr>
            </w:pPr>
            <w:r>
              <w:rPr>
                <w:rFonts w:hint="eastAsia" w:ascii="宋体" w:hAnsi="宋体" w:cs="Arial"/>
                <w:kern w:val="0"/>
              </w:rPr>
              <w:t>审查意见</w:t>
            </w:r>
          </w:p>
        </w:tc>
        <w:tc>
          <w:tcPr>
            <w:tcW w:w="7459" w:type="dxa"/>
            <w:gridSpan w:val="12"/>
            <w:tcBorders>
              <w:top w:val="single" w:color="auto" w:sz="4" w:space="0"/>
              <w:left w:val="single" w:color="auto" w:sz="4" w:space="0"/>
              <w:bottom w:val="single" w:color="auto" w:sz="4" w:space="0"/>
              <w:right w:val="single" w:color="auto" w:sz="4" w:space="0"/>
            </w:tcBorders>
            <w:noWrap w:val="0"/>
          </w:tcPr>
          <w:p w14:paraId="084787AC">
            <w:pPr>
              <w:widowControl/>
              <w:spacing w:line="240" w:lineRule="exact"/>
              <w:jc w:val="both"/>
              <w:rPr>
                <w:rFonts w:ascii="宋体" w:hAnsi="宋体" w:cs="Arial"/>
                <w:kern w:val="0"/>
                <w:szCs w:val="18"/>
              </w:rPr>
            </w:pPr>
          </w:p>
          <w:p w14:paraId="23BEFC6D">
            <w:pPr>
              <w:widowControl/>
              <w:spacing w:line="240" w:lineRule="exact"/>
              <w:jc w:val="center"/>
              <w:rPr>
                <w:rFonts w:ascii="宋体" w:hAnsi="宋体" w:cs="Arial"/>
                <w:kern w:val="0"/>
                <w:szCs w:val="18"/>
              </w:rPr>
            </w:pPr>
            <w:r>
              <w:rPr>
                <w:rFonts w:hint="eastAsia" w:ascii="宋体" w:hAnsi="宋体" w:cs="Arial"/>
                <w:kern w:val="0"/>
                <w:szCs w:val="18"/>
              </w:rPr>
              <w:t xml:space="preserve">                                             </w:t>
            </w:r>
            <w:r>
              <w:rPr>
                <w:rFonts w:hint="eastAsia" w:ascii="宋体" w:hAnsi="宋体" w:cs="Arial"/>
                <w:kern w:val="0"/>
              </w:rPr>
              <w:t xml:space="preserve">年 </w:t>
            </w:r>
            <w:r>
              <w:rPr>
                <w:rFonts w:hint="eastAsia" w:ascii="宋体" w:hAnsi="宋体" w:cs="Arial"/>
                <w:kern w:val="0"/>
                <w:lang w:val="en-US" w:eastAsia="zh-CN"/>
              </w:rPr>
              <w:t xml:space="preserve"> </w:t>
            </w:r>
            <w:r>
              <w:rPr>
                <w:rFonts w:hint="eastAsia" w:ascii="宋体" w:hAnsi="宋体" w:cs="Arial"/>
                <w:kern w:val="0"/>
              </w:rPr>
              <w:t>月</w:t>
            </w:r>
            <w:r>
              <w:rPr>
                <w:rFonts w:hint="eastAsia" w:ascii="宋体" w:hAnsi="宋体" w:cs="Arial"/>
                <w:kern w:val="0"/>
                <w:lang w:val="en-US" w:eastAsia="zh-CN"/>
              </w:rPr>
              <w:t xml:space="preserve"> </w:t>
            </w:r>
            <w:r>
              <w:rPr>
                <w:rFonts w:hint="eastAsia" w:ascii="宋体" w:hAnsi="宋体" w:cs="Arial"/>
                <w:kern w:val="0"/>
              </w:rPr>
              <w:t xml:space="preserve"> 日</w:t>
            </w:r>
          </w:p>
        </w:tc>
      </w:tr>
    </w:tbl>
    <w:p w14:paraId="29BEB1C7">
      <w:pPr>
        <w:rPr>
          <w:rFonts w:ascii="仿宋_GB2312" w:hAnsi="Arial" w:eastAsia="仿宋_GB2312" w:cs="Arial"/>
          <w:kern w:val="0"/>
          <w:sz w:val="32"/>
          <w:szCs w:val="32"/>
        </w:rPr>
      </w:pPr>
      <w:r>
        <w:rPr>
          <w:rFonts w:ascii="仿宋_GB2312" w:hAnsi="Arial" w:eastAsia="仿宋_GB2312" w:cs="Arial"/>
          <w:kern w:val="0"/>
          <w:sz w:val="32"/>
          <w:szCs w:val="32"/>
        </w:rPr>
        <w:br w:type="page"/>
      </w:r>
    </w:p>
    <w:p w14:paraId="56615BA2">
      <w:pPr>
        <w:keepNext w:val="0"/>
        <w:keepLines w:val="0"/>
        <w:pageBreakBefore w:val="0"/>
        <w:widowControl w:val="0"/>
        <w:snapToGrid/>
        <w:spacing w:line="620" w:lineRule="exact"/>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附件2：</w:t>
      </w:r>
    </w:p>
    <w:p w14:paraId="5A21E4FB">
      <w:pPr>
        <w:keepNext w:val="0"/>
        <w:keepLines w:val="0"/>
        <w:pageBreakBefore w:val="0"/>
        <w:widowControl/>
        <w:snapToGrid/>
        <w:spacing w:line="620" w:lineRule="exact"/>
        <w:jc w:val="both"/>
        <w:outlineLvl w:val="0"/>
        <w:rPr>
          <w:rFonts w:hint="eastAsia" w:ascii="方正小标宋简体" w:hAnsi="微软雅黑" w:eastAsia="方正小标宋简体" w:cs="宋体"/>
          <w:color w:val="000000"/>
          <w:kern w:val="36"/>
          <w:sz w:val="40"/>
          <w:szCs w:val="40"/>
        </w:rPr>
      </w:pPr>
    </w:p>
    <w:p w14:paraId="2E378B99">
      <w:pPr>
        <w:keepNext w:val="0"/>
        <w:keepLines w:val="0"/>
        <w:pageBreakBefore w:val="0"/>
        <w:widowControl/>
        <w:snapToGrid/>
        <w:spacing w:line="620" w:lineRule="exact"/>
        <w:jc w:val="center"/>
        <w:outlineLvl w:val="0"/>
        <w:rPr>
          <w:rFonts w:hint="eastAsia" w:ascii="方正小标宋简体" w:hAnsi="微软雅黑" w:eastAsia="方正小标宋简体" w:cs="宋体"/>
          <w:color w:val="000000"/>
          <w:kern w:val="36"/>
          <w:sz w:val="40"/>
          <w:szCs w:val="40"/>
        </w:rPr>
      </w:pPr>
      <w:r>
        <w:rPr>
          <w:rFonts w:hint="eastAsia" w:ascii="方正小标宋简体" w:hAnsi="微软雅黑" w:eastAsia="方正小标宋简体" w:cs="宋体"/>
          <w:color w:val="000000" w:themeColor="text1"/>
          <w:kern w:val="36"/>
          <w:sz w:val="40"/>
          <w:szCs w:val="40"/>
          <w14:textFill>
            <w14:solidFill>
              <w14:schemeClr w14:val="tx1"/>
            </w14:solidFill>
          </w14:textFill>
        </w:rPr>
        <w:t>回避关系承诺书</w:t>
      </w:r>
    </w:p>
    <w:p w14:paraId="3CD6D648">
      <w:pPr>
        <w:keepNext w:val="0"/>
        <w:keepLines w:val="0"/>
        <w:pageBreakBefore w:val="0"/>
        <w:widowControl/>
        <w:snapToGrid/>
        <w:spacing w:line="620" w:lineRule="exact"/>
        <w:jc w:val="center"/>
        <w:outlineLvl w:val="0"/>
        <w:rPr>
          <w:rFonts w:hint="eastAsia" w:ascii="方正小标宋简体" w:hAnsi="微软雅黑" w:eastAsia="方正小标宋简体" w:cs="宋体"/>
          <w:color w:val="000000"/>
          <w:kern w:val="36"/>
          <w:sz w:val="44"/>
          <w:szCs w:val="44"/>
        </w:rPr>
      </w:pPr>
    </w:p>
    <w:p w14:paraId="026DF6FD">
      <w:pPr>
        <w:keepNext w:val="0"/>
        <w:keepLines w:val="0"/>
        <w:pageBreakBefore w:val="0"/>
        <w:widowControl w:val="0"/>
        <w:snapToGrid/>
        <w:spacing w:line="62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本人承诺，</w:t>
      </w:r>
      <w:ins w:id="0" w:author="柳锦" w:date="2026-10-26T10:48:31Z">
        <w:r>
          <w:rPr>
            <w:rFonts w:ascii="仿宋_GB2312" w:hAnsi="仿宋_GB2312" w:eastAsia="仿宋_GB2312" w:cs="仿宋_GB2312"/>
            <w:color w:val="000000"/>
            <w:sz w:val="32"/>
          </w:rPr>
          <w:t>如与黄埔区新龙镇新田村党组织、经联社理事会成员、监事会成员或者监事存在夫妻关系、直系血亲关系、三代以内旁系血亲关系以及姻亲关系的，或与新田村辖内农村集体理事会成员、监事会成员或者监事存在近亲属关系（包括配偶、父母、子女、兄弟姐妹、祖父母、外祖父母、孙子女、外孙子女）的，将主动如实申报</w:t>
        </w:r>
      </w:ins>
      <w:del w:id="1" w:author="柳锦" w:date="2026-10-26T10:46:08Z">
        <w:r>
          <w:rPr>
            <w:rFonts w:hint="default" w:ascii="Times New Roman" w:hAnsi="Times New Roman" w:eastAsia="仿宋_GB2312" w:cs="Times New Roman"/>
            <w:color w:val="000000" w:themeColor="text1"/>
            <w:sz w:val="32"/>
            <w:szCs w:val="32"/>
            <w:lang w:eastAsia="zh-CN"/>
            <w14:textFill>
              <w14:solidFill>
                <w14:schemeClr w14:val="tx1"/>
              </w14:solidFill>
            </w14:textFill>
          </w:rPr>
          <w:delText>如与黄埔区新龙镇</w:delText>
        </w:r>
      </w:del>
      <w:del w:id="2" w:author="柳锦" w:date="2026-10-26T10:46:08Z">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delText>新田村联社及其经济社</w:delText>
        </w:r>
      </w:del>
      <w:del w:id="3" w:author="柳锦" w:date="2026-10-26T10:46:08Z">
        <w:r>
          <w:rPr>
            <w:rFonts w:hint="default" w:ascii="Times New Roman" w:hAnsi="Times New Roman" w:eastAsia="仿宋_GB2312" w:cs="Times New Roman"/>
            <w:color w:val="000000" w:themeColor="text1"/>
            <w:sz w:val="32"/>
            <w:szCs w:val="32"/>
            <w:lang w:eastAsia="zh-CN"/>
            <w14:textFill>
              <w14:solidFill>
                <w14:schemeClr w14:val="tx1"/>
              </w14:solidFill>
            </w14:textFill>
          </w:rPr>
          <w:delText>的理事会成员、监事会成员或者监事存在近亲属关系（包括配偶、父母、子女、兄弟姐妹、祖父母、外祖父母、孙子女、外孙子女），或与社区（村）党组织、经联社理事会成员、监事会成员或者监事存在夫妻关系、直系血亲关系、三代以内旁系血亲关系以及姻亲关系的，将主动如实申报</w:delText>
        </w:r>
      </w:del>
      <w:r>
        <w:rPr>
          <w:rFonts w:hint="default" w:ascii="Times New Roman" w:hAnsi="Times New Roman" w:eastAsia="仿宋_GB2312" w:cs="Times New Roman"/>
          <w:color w:val="000000" w:themeColor="text1"/>
          <w:sz w:val="32"/>
          <w:szCs w:val="32"/>
          <w:lang w:eastAsia="zh-CN"/>
          <w14:textFill>
            <w14:solidFill>
              <w14:schemeClr w14:val="tx1"/>
            </w14:solidFill>
          </w14:textFill>
        </w:rPr>
        <w:t>。</w:t>
      </w:r>
    </w:p>
    <w:p w14:paraId="5E1FB9C9">
      <w:pPr>
        <w:keepNext w:val="0"/>
        <w:keepLines w:val="0"/>
        <w:pageBreakBefore w:val="0"/>
        <w:widowControl w:val="0"/>
        <w:snapToGrid/>
        <w:spacing w:line="620" w:lineRule="exact"/>
        <w:ind w:firstLine="640" w:firstLineChars="200"/>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themeColor="text1"/>
          <w:sz w:val="32"/>
          <w:szCs w:val="32"/>
          <w:lang w:eastAsia="zh-CN"/>
          <w14:textFill>
            <w14:solidFill>
              <w14:schemeClr w14:val="tx1"/>
            </w14:solidFill>
          </w14:textFill>
        </w:rPr>
        <w:t>如经查实存在应当回避情形且未如实申报的，招聘单位有权取消聘用资格。</w:t>
      </w:r>
    </w:p>
    <w:p w14:paraId="5BCA21EE">
      <w:pPr>
        <w:keepNext w:val="0"/>
        <w:keepLines w:val="0"/>
        <w:pageBreakBefore w:val="0"/>
        <w:widowControl w:val="0"/>
        <w:snapToGrid/>
        <w:spacing w:line="6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14:paraId="3816AE56">
      <w:pPr>
        <w:keepNext w:val="0"/>
        <w:keepLines w:val="0"/>
        <w:pageBreakBefore w:val="0"/>
        <w:widowControl w:val="0"/>
        <w:snapToGrid/>
        <w:spacing w:line="6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14:paraId="746A89D8">
      <w:pPr>
        <w:keepNext w:val="0"/>
        <w:keepLines w:val="0"/>
        <w:pageBreakBefore w:val="0"/>
        <w:widowControl w:val="0"/>
        <w:snapToGrid/>
        <w:spacing w:line="620" w:lineRule="exact"/>
        <w:ind w:firstLine="640" w:firstLineChars="200"/>
        <w:rPr>
          <w:rFonts w:hint="eastAsia" w:ascii="Times New Roman" w:hAnsi="Times New Roman" w:eastAsia="仿宋_GB2312" w:cs="Times New Roman"/>
          <w:color w:val="000000"/>
          <w:sz w:val="32"/>
          <w:szCs w:val="32"/>
          <w:lang w:val="en-US" w:eastAsia="zh-CN"/>
        </w:rPr>
      </w:pPr>
    </w:p>
    <w:p w14:paraId="6043A7CA">
      <w:pPr>
        <w:keepNext w:val="0"/>
        <w:keepLines w:val="0"/>
        <w:pageBreakBefore w:val="0"/>
        <w:widowControl w:val="0"/>
        <w:snapToGrid/>
        <w:spacing w:line="620" w:lineRule="exact"/>
        <w:ind w:firstLine="640" w:firstLineChars="200"/>
        <w:rPr>
          <w:rFonts w:hint="eastAsia"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签名：</w:t>
      </w:r>
    </w:p>
    <w:p w14:paraId="6F29A030">
      <w:pPr>
        <w:keepNext w:val="0"/>
        <w:keepLines w:val="0"/>
        <w:pageBreakBefore w:val="0"/>
        <w:widowControl w:val="0"/>
        <w:snapToGrid/>
        <w:spacing w:line="620" w:lineRule="exact"/>
        <w:ind w:firstLine="640" w:firstLineChars="200"/>
        <w:rPr>
          <w:rFonts w:hint="default" w:ascii="Times New Roman" w:hAnsi="Times New Roman" w:eastAsia="仿宋_GB2312" w:cs="Times New Roman"/>
          <w:color w:val="000000"/>
          <w:sz w:val="32"/>
          <w:szCs w:val="32"/>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日期：</w:t>
      </w:r>
    </w:p>
    <w:sectPr>
      <w:pgSz w:w="11906" w:h="16838"/>
      <w:pgMar w:top="1418" w:right="1588" w:bottom="1418" w:left="1588"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演示夏行楷"/>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auto"/>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演示夏行楷">
    <w:panose1 w:val="000005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柳锦">
    <w15:presenceInfo w15:providerId="None" w15:userId="柳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documentProtection w:enforcement="0"/>
  <w:defaultTabStop w:val="420"/>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700BD6"/>
    <w:rsid w:val="7C9A2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Bdr>
        <w:top w:val="none" w:color="000000" w:sz="0" w:space="0"/>
        <w:left w:val="none" w:color="000000" w:sz="0" w:space="0"/>
        <w:bottom w:val="none" w:color="000000" w:sz="0" w:space="0"/>
        <w:right w:val="none" w:color="000000" w:sz="0" w:space="0"/>
        <w:between w:val="none" w:color="000000" w:sz="0" w:space="0"/>
      </w:pBdr>
      <w:spacing w:before="0" w:beforeAutospacing="0" w:after="0" w:afterAutospacing="0" w:line="240" w:lineRule="auto"/>
      <w:ind w:left="0" w:right="0" w:firstLine="0"/>
      <w:jc w:val="both"/>
    </w:pPr>
    <w:rPr>
      <w:rFonts w:hint="default" w:ascii="Calibri" w:hAnsi="Calibri" w:eastAsia="宋体" w:cs="Calibri"/>
      <w:color w:val="auto"/>
      <w:spacing w:val="0"/>
      <w:kern w:val="2"/>
      <w:position w:val="0"/>
      <w:sz w:val="21"/>
      <w:szCs w:val="22"/>
      <w:lang w:val="en-US" w:eastAsia="zh-CN" w:bidi="ar-SA"/>
    </w:rPr>
  </w:style>
  <w:style w:type="paragraph" w:styleId="2">
    <w:name w:val="heading 1"/>
    <w:basedOn w:val="1"/>
    <w:next w:val="1"/>
    <w:link w:val="8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next w:val="1"/>
    <w:link w:val="35"/>
    <w:unhideWhenUsed/>
    <w:qFormat/>
    <w:uiPriority w:val="9"/>
    <w:pPr>
      <w:keepNext/>
      <w:keepLines/>
      <w:overflowPunct w:val="0"/>
      <w:autoSpaceDE w:val="0"/>
      <w:autoSpaceDN w:val="0"/>
      <w:spacing w:before="360" w:after="200"/>
      <w:outlineLvl w:val="1"/>
    </w:pPr>
    <w:rPr>
      <w:rFonts w:ascii="Arial" w:hAnsi="Arial" w:eastAsia="Arial" w:cs="Arial"/>
      <w:sz w:val="34"/>
    </w:rPr>
  </w:style>
  <w:style w:type="paragraph" w:styleId="4">
    <w:name w:val="heading 3"/>
    <w:basedOn w:val="1"/>
    <w:next w:val="1"/>
    <w:link w:val="36"/>
    <w:unhideWhenUsed/>
    <w:qFormat/>
    <w:uiPriority w:val="9"/>
    <w:pPr>
      <w:keepNext/>
      <w:keepLines/>
      <w:overflowPunct w:val="0"/>
      <w:autoSpaceDE w:val="0"/>
      <w:autoSpaceDN w:val="0"/>
      <w:spacing w:before="320" w:after="200"/>
      <w:outlineLvl w:val="2"/>
    </w:pPr>
    <w:rPr>
      <w:rFonts w:ascii="Arial" w:hAnsi="Arial" w:eastAsia="Arial" w:cs="Arial"/>
      <w:sz w:val="30"/>
      <w:szCs w:val="30"/>
    </w:rPr>
  </w:style>
  <w:style w:type="paragraph" w:styleId="5">
    <w:name w:val="heading 4"/>
    <w:basedOn w:val="1"/>
    <w:next w:val="1"/>
    <w:link w:val="37"/>
    <w:unhideWhenUsed/>
    <w:qFormat/>
    <w:uiPriority w:val="9"/>
    <w:pPr>
      <w:keepNext/>
      <w:keepLines/>
      <w:overflowPunct w:val="0"/>
      <w:autoSpaceDE w:val="0"/>
      <w:autoSpaceDN w:val="0"/>
      <w:spacing w:before="320" w:after="200"/>
      <w:outlineLvl w:val="3"/>
    </w:pPr>
    <w:rPr>
      <w:rFonts w:ascii="Arial" w:hAnsi="Arial" w:eastAsia="Arial" w:cs="Arial"/>
      <w:b/>
      <w:bCs/>
      <w:sz w:val="26"/>
      <w:szCs w:val="26"/>
    </w:rPr>
  </w:style>
  <w:style w:type="paragraph" w:styleId="6">
    <w:name w:val="heading 5"/>
    <w:basedOn w:val="1"/>
    <w:next w:val="1"/>
    <w:link w:val="38"/>
    <w:unhideWhenUsed/>
    <w:qFormat/>
    <w:uiPriority w:val="9"/>
    <w:pPr>
      <w:keepNext/>
      <w:keepLines/>
      <w:overflowPunct w:val="0"/>
      <w:autoSpaceDE w:val="0"/>
      <w:autoSpaceDN w:val="0"/>
      <w:spacing w:before="320" w:after="200"/>
      <w:outlineLvl w:val="4"/>
    </w:pPr>
    <w:rPr>
      <w:rFonts w:ascii="Arial" w:hAnsi="Arial" w:eastAsia="Arial" w:cs="Arial"/>
      <w:b/>
      <w:bCs/>
      <w:sz w:val="24"/>
      <w:szCs w:val="24"/>
    </w:rPr>
  </w:style>
  <w:style w:type="paragraph" w:styleId="7">
    <w:name w:val="heading 6"/>
    <w:basedOn w:val="1"/>
    <w:next w:val="1"/>
    <w:link w:val="39"/>
    <w:unhideWhenUsed/>
    <w:qFormat/>
    <w:uiPriority w:val="9"/>
    <w:pPr>
      <w:keepNext/>
      <w:keepLines/>
      <w:overflowPunct w:val="0"/>
      <w:autoSpaceDE w:val="0"/>
      <w:autoSpaceDN w:val="0"/>
      <w:spacing w:before="320" w:after="200"/>
      <w:outlineLvl w:val="5"/>
    </w:pPr>
    <w:rPr>
      <w:rFonts w:ascii="Arial" w:hAnsi="Arial" w:eastAsia="Arial" w:cs="Arial"/>
      <w:b/>
      <w:bCs/>
      <w:sz w:val="22"/>
      <w:szCs w:val="22"/>
    </w:rPr>
  </w:style>
  <w:style w:type="paragraph" w:styleId="8">
    <w:name w:val="heading 7"/>
    <w:basedOn w:val="1"/>
    <w:next w:val="1"/>
    <w:link w:val="40"/>
    <w:unhideWhenUsed/>
    <w:qFormat/>
    <w:uiPriority w:val="9"/>
    <w:pPr>
      <w:keepNext/>
      <w:keepLines/>
      <w:overflowPunct w:val="0"/>
      <w:autoSpaceDE w:val="0"/>
      <w:autoSpaceDN w:val="0"/>
      <w:spacing w:before="320" w:after="200"/>
      <w:outlineLvl w:val="6"/>
    </w:pPr>
    <w:rPr>
      <w:rFonts w:ascii="Arial" w:hAnsi="Arial" w:eastAsia="Arial" w:cs="Arial"/>
      <w:b/>
      <w:bCs/>
      <w:i/>
      <w:iCs/>
      <w:sz w:val="22"/>
      <w:szCs w:val="22"/>
    </w:rPr>
  </w:style>
  <w:style w:type="paragraph" w:styleId="9">
    <w:name w:val="heading 8"/>
    <w:basedOn w:val="1"/>
    <w:next w:val="1"/>
    <w:link w:val="41"/>
    <w:unhideWhenUsed/>
    <w:qFormat/>
    <w:uiPriority w:val="9"/>
    <w:pPr>
      <w:keepNext/>
      <w:keepLines/>
      <w:overflowPunct w:val="0"/>
      <w:autoSpaceDE w:val="0"/>
      <w:autoSpaceDN w:val="0"/>
      <w:spacing w:before="320" w:after="200"/>
      <w:outlineLvl w:val="7"/>
    </w:pPr>
    <w:rPr>
      <w:rFonts w:ascii="Arial" w:hAnsi="Arial" w:eastAsia="Arial" w:cs="Arial"/>
      <w:i/>
      <w:iCs/>
      <w:sz w:val="22"/>
      <w:szCs w:val="22"/>
    </w:rPr>
  </w:style>
  <w:style w:type="paragraph" w:styleId="10">
    <w:name w:val="heading 9"/>
    <w:basedOn w:val="1"/>
    <w:next w:val="1"/>
    <w:link w:val="42"/>
    <w:unhideWhenUsed/>
    <w:qFormat/>
    <w:uiPriority w:val="9"/>
    <w:pPr>
      <w:keepNext/>
      <w:keepLines/>
      <w:overflowPunct w:val="0"/>
      <w:autoSpaceDE w:val="0"/>
      <w:autoSpaceDN w:val="0"/>
      <w:spacing w:before="320" w:after="200"/>
      <w:outlineLvl w:val="8"/>
    </w:pPr>
    <w:rPr>
      <w:rFonts w:ascii="Arial" w:hAnsi="Arial" w:eastAsia="Arial" w:cs="Arial"/>
      <w:i/>
      <w:iCs/>
      <w:sz w:val="21"/>
      <w:szCs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overflowPunct w:val="0"/>
      <w:autoSpaceDE w:val="0"/>
      <w:autoSpaceDN w:val="0"/>
      <w:spacing w:after="57"/>
      <w:ind w:left="1701" w:right="0" w:firstLine="0"/>
    </w:pPr>
  </w:style>
  <w:style w:type="paragraph" w:styleId="12">
    <w:name w:val="caption"/>
    <w:basedOn w:val="1"/>
    <w:next w:val="1"/>
    <w:semiHidden/>
    <w:unhideWhenUsed/>
    <w:qFormat/>
    <w:uiPriority w:val="35"/>
    <w:pPr>
      <w:overflowPunct w:val="0"/>
      <w:autoSpaceDE w:val="0"/>
      <w:autoSpaceDN w:val="0"/>
      <w:spacing w:line="276" w:lineRule="auto"/>
    </w:pPr>
    <w:rPr>
      <w:b/>
      <w:bCs/>
      <w:color w:val="4F81BD" w:themeColor="accent1"/>
      <w:sz w:val="18"/>
      <w:szCs w:val="18"/>
      <w14:textFill>
        <w14:solidFill>
          <w14:schemeClr w14:val="accent1"/>
        </w14:solidFill>
      </w14:textFill>
    </w:rPr>
  </w:style>
  <w:style w:type="paragraph" w:styleId="13">
    <w:name w:val="toc 5"/>
    <w:basedOn w:val="1"/>
    <w:next w:val="1"/>
    <w:unhideWhenUsed/>
    <w:qFormat/>
    <w:uiPriority w:val="39"/>
    <w:pPr>
      <w:overflowPunct w:val="0"/>
      <w:autoSpaceDE w:val="0"/>
      <w:autoSpaceDN w:val="0"/>
      <w:spacing w:after="57"/>
      <w:ind w:left="1134" w:right="0" w:firstLine="0"/>
    </w:pPr>
  </w:style>
  <w:style w:type="paragraph" w:styleId="14">
    <w:name w:val="toc 3"/>
    <w:basedOn w:val="1"/>
    <w:next w:val="1"/>
    <w:unhideWhenUsed/>
    <w:qFormat/>
    <w:uiPriority w:val="39"/>
    <w:pPr>
      <w:overflowPunct w:val="0"/>
      <w:autoSpaceDE w:val="0"/>
      <w:autoSpaceDN w:val="0"/>
      <w:spacing w:after="57"/>
      <w:ind w:left="567" w:right="0" w:firstLine="0"/>
    </w:pPr>
  </w:style>
  <w:style w:type="paragraph" w:styleId="15">
    <w:name w:val="toc 8"/>
    <w:basedOn w:val="1"/>
    <w:next w:val="1"/>
    <w:unhideWhenUsed/>
    <w:qFormat/>
    <w:uiPriority w:val="39"/>
    <w:pPr>
      <w:overflowPunct w:val="0"/>
      <w:autoSpaceDE w:val="0"/>
      <w:autoSpaceDN w:val="0"/>
      <w:spacing w:after="57"/>
      <w:ind w:left="1984" w:right="0" w:firstLine="0"/>
    </w:pPr>
  </w:style>
  <w:style w:type="paragraph" w:styleId="16">
    <w:name w:val="Date"/>
    <w:basedOn w:val="1"/>
    <w:next w:val="1"/>
    <w:link w:val="86"/>
    <w:semiHidden/>
    <w:unhideWhenUsed/>
    <w:qFormat/>
    <w:uiPriority w:val="99"/>
    <w:pPr>
      <w:ind w:left="100" w:leftChars="2500"/>
    </w:pPr>
  </w:style>
  <w:style w:type="paragraph" w:styleId="17">
    <w:name w:val="footer"/>
    <w:basedOn w:val="1"/>
    <w:link w:val="88"/>
    <w:semiHidden/>
    <w:unhideWhenUsed/>
    <w:qFormat/>
    <w:uiPriority w:val="99"/>
    <w:pPr>
      <w:tabs>
        <w:tab w:val="center" w:pos="4153"/>
        <w:tab w:val="right" w:pos="8306"/>
      </w:tabs>
      <w:snapToGrid w:val="0"/>
      <w:jc w:val="left"/>
    </w:pPr>
    <w:rPr>
      <w:sz w:val="18"/>
      <w:szCs w:val="18"/>
    </w:rPr>
  </w:style>
  <w:style w:type="paragraph" w:styleId="18">
    <w:name w:val="header"/>
    <w:basedOn w:val="1"/>
    <w:link w:val="8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overflowPunct w:val="0"/>
      <w:autoSpaceDE w:val="0"/>
      <w:autoSpaceDN w:val="0"/>
      <w:spacing w:after="57"/>
      <w:ind w:left="0" w:right="0" w:firstLine="0"/>
    </w:pPr>
  </w:style>
  <w:style w:type="paragraph" w:styleId="20">
    <w:name w:val="toc 4"/>
    <w:basedOn w:val="1"/>
    <w:next w:val="1"/>
    <w:unhideWhenUsed/>
    <w:qFormat/>
    <w:uiPriority w:val="39"/>
    <w:pPr>
      <w:overflowPunct w:val="0"/>
      <w:autoSpaceDE w:val="0"/>
      <w:autoSpaceDN w:val="0"/>
      <w:spacing w:after="57"/>
      <w:ind w:left="850" w:right="0" w:firstLine="0"/>
    </w:pPr>
  </w:style>
  <w:style w:type="paragraph" w:styleId="21">
    <w:name w:val="Subtitle"/>
    <w:basedOn w:val="1"/>
    <w:next w:val="1"/>
    <w:link w:val="45"/>
    <w:qFormat/>
    <w:uiPriority w:val="11"/>
    <w:pPr>
      <w:overflowPunct w:val="0"/>
      <w:autoSpaceDE w:val="0"/>
      <w:autoSpaceDN w:val="0"/>
      <w:spacing w:before="200" w:after="200"/>
    </w:pPr>
    <w:rPr>
      <w:sz w:val="24"/>
      <w:szCs w:val="24"/>
    </w:rPr>
  </w:style>
  <w:style w:type="paragraph" w:styleId="22">
    <w:name w:val="footnote text"/>
    <w:basedOn w:val="1"/>
    <w:link w:val="80"/>
    <w:semiHidden/>
    <w:unhideWhenUsed/>
    <w:qFormat/>
    <w:uiPriority w:val="99"/>
    <w:pPr>
      <w:overflowPunct w:val="0"/>
      <w:autoSpaceDE w:val="0"/>
      <w:autoSpaceDN w:val="0"/>
      <w:spacing w:after="40" w:line="240" w:lineRule="auto"/>
    </w:pPr>
    <w:rPr>
      <w:sz w:val="18"/>
    </w:rPr>
  </w:style>
  <w:style w:type="paragraph" w:styleId="23">
    <w:name w:val="toc 6"/>
    <w:basedOn w:val="1"/>
    <w:next w:val="1"/>
    <w:unhideWhenUsed/>
    <w:qFormat/>
    <w:uiPriority w:val="39"/>
    <w:pPr>
      <w:overflowPunct w:val="0"/>
      <w:autoSpaceDE w:val="0"/>
      <w:autoSpaceDN w:val="0"/>
      <w:spacing w:after="57"/>
      <w:ind w:left="1417" w:right="0" w:firstLine="0"/>
    </w:pPr>
  </w:style>
  <w:style w:type="paragraph" w:styleId="24">
    <w:name w:val="toc 2"/>
    <w:basedOn w:val="1"/>
    <w:next w:val="1"/>
    <w:unhideWhenUsed/>
    <w:qFormat/>
    <w:uiPriority w:val="39"/>
    <w:pPr>
      <w:overflowPunct w:val="0"/>
      <w:autoSpaceDE w:val="0"/>
      <w:autoSpaceDN w:val="0"/>
      <w:spacing w:after="57"/>
      <w:ind w:left="283" w:right="0" w:firstLine="0"/>
    </w:pPr>
  </w:style>
  <w:style w:type="paragraph" w:styleId="25">
    <w:name w:val="toc 9"/>
    <w:basedOn w:val="1"/>
    <w:next w:val="1"/>
    <w:unhideWhenUsed/>
    <w:qFormat/>
    <w:uiPriority w:val="39"/>
    <w:pPr>
      <w:overflowPunct w:val="0"/>
      <w:autoSpaceDE w:val="0"/>
      <w:autoSpaceDN w:val="0"/>
      <w:spacing w:after="57"/>
      <w:ind w:left="2268" w:right="0" w:firstLine="0"/>
    </w:pPr>
  </w:style>
  <w:style w:type="paragraph" w:styleId="2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7">
    <w:name w:val="Title"/>
    <w:basedOn w:val="1"/>
    <w:next w:val="1"/>
    <w:link w:val="44"/>
    <w:qFormat/>
    <w:uiPriority w:val="10"/>
    <w:pPr>
      <w:overflowPunct w:val="0"/>
      <w:autoSpaceDE w:val="0"/>
      <w:autoSpaceDN w:val="0"/>
      <w:spacing w:before="300" w:after="200"/>
      <w:contextualSpacing/>
    </w:pPr>
    <w:rPr>
      <w:sz w:val="48"/>
      <w:szCs w:val="48"/>
    </w:rPr>
  </w:style>
  <w:style w:type="table" w:styleId="29">
    <w:name w:val="Table Grid"/>
    <w:basedOn w:val="28"/>
    <w:qFormat/>
    <w:uiPriority w:val="59"/>
    <w:pPr>
      <w:overflowPunct w:val="0"/>
      <w:autoSpaceDE w:val="0"/>
      <w:autoSpaceDN w:val="0"/>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basedOn w:val="30"/>
    <w:qFormat/>
    <w:uiPriority w:val="22"/>
    <w:rPr>
      <w:b/>
      <w:bCs/>
    </w:rPr>
  </w:style>
  <w:style w:type="character" w:styleId="32">
    <w:name w:val="Hyperlink"/>
    <w:unhideWhenUsed/>
    <w:qFormat/>
    <w:uiPriority w:val="99"/>
    <w:rPr>
      <w:color w:val="0000FF" w:themeColor="hyperlink"/>
      <w:u w:val="single"/>
      <w14:textFill>
        <w14:solidFill>
          <w14:schemeClr w14:val="hlink"/>
        </w14:solidFill>
      </w14:textFill>
    </w:rPr>
  </w:style>
  <w:style w:type="character" w:styleId="33">
    <w:name w:val="footnote reference"/>
    <w:basedOn w:val="30"/>
    <w:unhideWhenUsed/>
    <w:qFormat/>
    <w:uiPriority w:val="99"/>
    <w:rPr>
      <w:vertAlign w:val="superscript"/>
    </w:rPr>
  </w:style>
  <w:style w:type="character" w:customStyle="1" w:styleId="34">
    <w:name w:val="Heading 1 Char"/>
    <w:basedOn w:val="30"/>
    <w:qFormat/>
    <w:uiPriority w:val="9"/>
    <w:rPr>
      <w:rFonts w:ascii="Arial" w:hAnsi="Arial" w:eastAsia="Arial" w:cs="Arial"/>
      <w:sz w:val="40"/>
      <w:szCs w:val="40"/>
    </w:rPr>
  </w:style>
  <w:style w:type="character" w:customStyle="1" w:styleId="35">
    <w:name w:val="Heading 2 Char"/>
    <w:basedOn w:val="30"/>
    <w:link w:val="3"/>
    <w:qFormat/>
    <w:uiPriority w:val="9"/>
    <w:rPr>
      <w:rFonts w:ascii="Arial" w:hAnsi="Arial" w:eastAsia="Arial" w:cs="Arial"/>
      <w:sz w:val="34"/>
    </w:rPr>
  </w:style>
  <w:style w:type="character" w:customStyle="1" w:styleId="36">
    <w:name w:val="Heading 3 Char"/>
    <w:basedOn w:val="30"/>
    <w:link w:val="4"/>
    <w:qFormat/>
    <w:uiPriority w:val="9"/>
    <w:rPr>
      <w:rFonts w:ascii="Arial" w:hAnsi="Arial" w:eastAsia="Arial" w:cs="Arial"/>
      <w:sz w:val="30"/>
      <w:szCs w:val="30"/>
    </w:rPr>
  </w:style>
  <w:style w:type="character" w:customStyle="1" w:styleId="37">
    <w:name w:val="Heading 4 Char"/>
    <w:basedOn w:val="30"/>
    <w:link w:val="5"/>
    <w:qFormat/>
    <w:uiPriority w:val="9"/>
    <w:rPr>
      <w:rFonts w:ascii="Arial" w:hAnsi="Arial" w:eastAsia="Arial" w:cs="Arial"/>
      <w:b/>
      <w:bCs/>
      <w:sz w:val="26"/>
      <w:szCs w:val="26"/>
    </w:rPr>
  </w:style>
  <w:style w:type="character" w:customStyle="1" w:styleId="38">
    <w:name w:val="Heading 5 Char"/>
    <w:basedOn w:val="30"/>
    <w:link w:val="6"/>
    <w:qFormat/>
    <w:uiPriority w:val="9"/>
    <w:rPr>
      <w:rFonts w:ascii="Arial" w:hAnsi="Arial" w:eastAsia="Arial" w:cs="Arial"/>
      <w:b/>
      <w:bCs/>
      <w:sz w:val="24"/>
      <w:szCs w:val="24"/>
    </w:rPr>
  </w:style>
  <w:style w:type="character" w:customStyle="1" w:styleId="39">
    <w:name w:val="Heading 6 Char"/>
    <w:basedOn w:val="30"/>
    <w:link w:val="7"/>
    <w:qFormat/>
    <w:uiPriority w:val="9"/>
    <w:rPr>
      <w:rFonts w:ascii="Arial" w:hAnsi="Arial" w:eastAsia="Arial" w:cs="Arial"/>
      <w:b/>
      <w:bCs/>
      <w:sz w:val="22"/>
      <w:szCs w:val="22"/>
    </w:rPr>
  </w:style>
  <w:style w:type="character" w:customStyle="1" w:styleId="40">
    <w:name w:val="Heading 7 Char"/>
    <w:basedOn w:val="30"/>
    <w:link w:val="8"/>
    <w:qFormat/>
    <w:uiPriority w:val="9"/>
    <w:rPr>
      <w:rFonts w:ascii="Arial" w:hAnsi="Arial" w:eastAsia="Arial" w:cs="Arial"/>
      <w:b/>
      <w:bCs/>
      <w:i/>
      <w:iCs/>
      <w:sz w:val="22"/>
      <w:szCs w:val="22"/>
    </w:rPr>
  </w:style>
  <w:style w:type="character" w:customStyle="1" w:styleId="41">
    <w:name w:val="Heading 8 Char"/>
    <w:basedOn w:val="30"/>
    <w:link w:val="9"/>
    <w:qFormat/>
    <w:uiPriority w:val="9"/>
    <w:rPr>
      <w:rFonts w:ascii="Arial" w:hAnsi="Arial" w:eastAsia="Arial" w:cs="Arial"/>
      <w:i/>
      <w:iCs/>
      <w:sz w:val="22"/>
      <w:szCs w:val="22"/>
    </w:rPr>
  </w:style>
  <w:style w:type="character" w:customStyle="1" w:styleId="42">
    <w:name w:val="Heading 9 Char"/>
    <w:basedOn w:val="30"/>
    <w:link w:val="10"/>
    <w:qFormat/>
    <w:uiPriority w:val="9"/>
    <w:rPr>
      <w:rFonts w:ascii="Arial" w:hAnsi="Arial" w:eastAsia="Arial" w:cs="Arial"/>
      <w:i/>
      <w:iCs/>
      <w:sz w:val="21"/>
      <w:szCs w:val="21"/>
    </w:rPr>
  </w:style>
  <w:style w:type="paragraph" w:styleId="43">
    <w:name w:val="No Spacing"/>
    <w:qFormat/>
    <w:uiPriority w:val="1"/>
    <w:pPr>
      <w:pBdr>
        <w:top w:val="none" w:color="000000" w:sz="0" w:space="0"/>
        <w:left w:val="none" w:color="000000" w:sz="0" w:space="0"/>
        <w:bottom w:val="none" w:color="000000" w:sz="0" w:space="0"/>
        <w:right w:val="none" w:color="000000" w:sz="0" w:space="0"/>
        <w:between w:val="none" w:color="000000" w:sz="0" w:space="0"/>
      </w:pBdr>
      <w:overflowPunct w:val="0"/>
      <w:autoSpaceDE w:val="0"/>
      <w:autoSpaceDN w:val="0"/>
      <w:spacing w:before="0" w:beforeAutospacing="0" w:after="0" w:afterAutospacing="0" w:line="240" w:lineRule="auto"/>
      <w:ind w:left="0" w:right="0" w:firstLine="0"/>
      <w:jc w:val="left"/>
    </w:pPr>
    <w:rPr>
      <w:rFonts w:hint="default" w:ascii="Calibri" w:hAnsi="Calibri" w:eastAsia="宋体" w:cs="Calibri"/>
      <w:color w:val="auto"/>
      <w:spacing w:val="0"/>
      <w:position w:val="0"/>
      <w:sz w:val="21"/>
      <w:szCs w:val="22"/>
      <w:lang w:val="en-US" w:eastAsia="en-US" w:bidi="en-US"/>
    </w:rPr>
  </w:style>
  <w:style w:type="character" w:customStyle="1" w:styleId="44">
    <w:name w:val="Title Char"/>
    <w:basedOn w:val="30"/>
    <w:link w:val="27"/>
    <w:qFormat/>
    <w:uiPriority w:val="10"/>
    <w:rPr>
      <w:sz w:val="48"/>
      <w:szCs w:val="48"/>
    </w:rPr>
  </w:style>
  <w:style w:type="character" w:customStyle="1" w:styleId="45">
    <w:name w:val="Subtitle Char"/>
    <w:basedOn w:val="30"/>
    <w:link w:val="21"/>
    <w:qFormat/>
    <w:uiPriority w:val="11"/>
    <w:rPr>
      <w:sz w:val="24"/>
      <w:szCs w:val="24"/>
    </w:rPr>
  </w:style>
  <w:style w:type="paragraph" w:styleId="46">
    <w:name w:val="Quote"/>
    <w:basedOn w:val="1"/>
    <w:next w:val="1"/>
    <w:link w:val="47"/>
    <w:qFormat/>
    <w:uiPriority w:val="29"/>
    <w:pPr>
      <w:overflowPunct w:val="0"/>
      <w:autoSpaceDE w:val="0"/>
      <w:autoSpaceDN w:val="0"/>
      <w:ind w:left="720" w:right="720"/>
    </w:pPr>
    <w:rPr>
      <w:i/>
    </w:rPr>
  </w:style>
  <w:style w:type="character" w:customStyle="1" w:styleId="47">
    <w:name w:val="Quote Char"/>
    <w:link w:val="46"/>
    <w:qFormat/>
    <w:uiPriority w:val="29"/>
    <w:rPr>
      <w:i/>
    </w:rPr>
  </w:style>
  <w:style w:type="paragraph" w:styleId="48">
    <w:name w:val="Intense Quote"/>
    <w:basedOn w:val="1"/>
    <w:next w:val="1"/>
    <w:link w:val="49"/>
    <w:qFormat/>
    <w:uiPriority w:val="30"/>
    <w:pPr>
      <w:pBdr>
        <w:top w:val="single" w:color="FFFFFF" w:sz="4" w:space="5"/>
        <w:left w:val="single" w:color="FFFFFF" w:sz="4" w:space="10"/>
        <w:bottom w:val="single" w:color="FFFFFF" w:sz="4" w:space="5"/>
        <w:right w:val="single" w:color="FFFFFF" w:sz="4" w:space="10"/>
      </w:pBdr>
      <w:shd w:val="clear" w:color="auto" w:fill="F2F2F2"/>
      <w:overflowPunct w:val="0"/>
      <w:autoSpaceDE w:val="0"/>
      <w:autoSpaceDN w:val="0"/>
      <w:ind w:left="720" w:right="720"/>
      <w:contextualSpacing w:val="0"/>
    </w:pPr>
    <w:rPr>
      <w:i/>
    </w:rPr>
  </w:style>
  <w:style w:type="character" w:customStyle="1" w:styleId="49">
    <w:name w:val="Intense Quote Char"/>
    <w:link w:val="48"/>
    <w:qFormat/>
    <w:uiPriority w:val="30"/>
    <w:rPr>
      <w:i/>
    </w:rPr>
  </w:style>
  <w:style w:type="character" w:customStyle="1" w:styleId="50">
    <w:name w:val="Header Char"/>
    <w:basedOn w:val="30"/>
    <w:qFormat/>
    <w:uiPriority w:val="99"/>
  </w:style>
  <w:style w:type="character" w:customStyle="1" w:styleId="51">
    <w:name w:val="Footer Char"/>
    <w:basedOn w:val="30"/>
    <w:qFormat/>
    <w:uiPriority w:val="99"/>
  </w:style>
  <w:style w:type="character" w:customStyle="1" w:styleId="52">
    <w:name w:val="Caption Char"/>
    <w:qFormat/>
    <w:uiPriority w:val="99"/>
  </w:style>
  <w:style w:type="table" w:customStyle="1" w:styleId="53">
    <w:name w:val="Table Grid Light"/>
    <w:basedOn w:val="28"/>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54">
    <w:name w:val="Plain Table 1"/>
    <w:basedOn w:val="28"/>
    <w:qFormat/>
    <w:uiPriority w:val="59"/>
    <w:pPr>
      <w:overflowPunct w:val="0"/>
      <w:autoSpaceDE w:val="0"/>
      <w:autoSpaceDN w:val="0"/>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auto" w:fill="F1F1F1" w:themeFill="text1" w:themeFillTint="0D"/>
      </w:tcPr>
    </w:tblStylePr>
    <w:tblStylePr w:type="band1Horz">
      <w:tcPr>
        <w:shd w:val="clear" w:color="auto" w:fill="F1F1F1" w:themeFill="text1" w:themeFillTint="0D"/>
      </w:tcPr>
    </w:tblStylePr>
  </w:style>
  <w:style w:type="table" w:customStyle="1" w:styleId="55">
    <w:name w:val="Plain Table 2"/>
    <w:basedOn w:val="28"/>
    <w:qFormat/>
    <w:uiPriority w:val="59"/>
    <w:pPr>
      <w:overflowPunct w:val="0"/>
      <w:autoSpaceDE w:val="0"/>
      <w:autoSpaceDN w:val="0"/>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style>
  <w:style w:type="table" w:customStyle="1" w:styleId="56">
    <w:name w:val="Plain Table 3"/>
    <w:basedOn w:val="28"/>
    <w:qFormat/>
    <w:uiPriority w:val="99"/>
    <w:pPr>
      <w:overflowPunct w:val="0"/>
      <w:autoSpaceDE w:val="0"/>
      <w:autoSpaceDN w:val="0"/>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7">
    <w:name w:val="Plain Table 4"/>
    <w:basedOn w:val="28"/>
    <w:qFormat/>
    <w:uiPriority w:val="99"/>
    <w:pPr>
      <w:overflowPunct w:val="0"/>
      <w:autoSpaceDE w:val="0"/>
      <w:autoSpaceDN w:val="0"/>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8">
    <w:name w:val="Plain Table 5"/>
    <w:basedOn w:val="28"/>
    <w:qFormat/>
    <w:uiPriority w:val="99"/>
    <w:pPr>
      <w:overflowPunct w:val="0"/>
      <w:autoSpaceDE w:val="0"/>
      <w:autoSpaceDN w:val="0"/>
      <w:spacing w:after="0" w:line="240" w:lineRule="auto"/>
    </w:pPr>
    <w:tblStylePr w:type="firstRow">
      <w:rPr>
        <w:i/>
        <w:color w:val="404040"/>
      </w:rPr>
      <w:tcPr>
        <w:tcBorders>
          <w:left w:val="nil"/>
          <w:bottom w:val="single" w:color="404040" w:sz="4" w:space="0"/>
          <w:right w:val="nil"/>
        </w:tcBorders>
        <w:shd w:val="clear" w:color="auto" w:fill="FFFFFF"/>
      </w:tcPr>
    </w:tblStylePr>
    <w:tblStylePr w:type="lastRow">
      <w:rPr>
        <w:i/>
        <w:color w:val="404040"/>
      </w:rPr>
      <w:tcPr>
        <w:tcBorders>
          <w:top w:val="single" w:color="404040" w:sz="4" w:space="0"/>
          <w:left w:val="nil"/>
          <w:right w:val="nil"/>
        </w:tcBorders>
        <w:shd w:val="clear" w:color="auto" w:fill="FFFFFF"/>
      </w:tcPr>
    </w:tblStylePr>
    <w:tblStylePr w:type="firstCol">
      <w:pPr>
        <w:overflowPunct w:val="0"/>
        <w:autoSpaceDE w:val="0"/>
        <w:autoSpaceDN w:val="0"/>
        <w:jc w:val="right"/>
      </w:pPr>
      <w:rPr>
        <w:i/>
        <w:color w:val="404040"/>
      </w:rPr>
      <w:tcPr>
        <w:tcBorders>
          <w:right w:val="single" w:color="404040" w:sz="4" w:space="0"/>
        </w:tcBorders>
        <w:shd w:val="clear" w:color="auto" w:fill="FFFFFF"/>
      </w:tcPr>
    </w:tblStylePr>
    <w:tblStylePr w:type="lastCol">
      <w:rPr>
        <w:i/>
        <w:color w:val="404040"/>
      </w:rPr>
      <w:tcPr>
        <w:tcBorders>
          <w:left w:val="single" w:color="404040" w:sz="4" w:space="0"/>
        </w:tcBorders>
        <w:shd w:val="clear" w:color="auto" w:fill="FFFFFF"/>
      </w:tcPr>
    </w:tblStylePr>
    <w:tblStylePr w:type="band1Vert">
      <w:rPr>
        <w:rFonts w:ascii="Arial" w:hAnsi="Arial"/>
        <w:color w:val="404040"/>
        <w:sz w:val="22"/>
      </w:rPr>
      <w:tcPr>
        <w:shd w:val="clear" w:color="auto" w:fill="F1F1F1" w:themeFill="text1" w:themeFillTint="0D"/>
      </w:tcPr>
    </w:tblStylePr>
    <w:tblStylePr w:type="band1Horz">
      <w:rPr>
        <w:rFonts w:ascii="Arial" w:hAnsi="Arial"/>
        <w:color w:val="404040"/>
        <w:sz w:val="22"/>
      </w:rPr>
      <w:tcPr>
        <w:shd w:val="clear" w:color="auto" w:fill="F1F1F1" w:themeFill="text1" w:themeFillTint="0D"/>
      </w:tcPr>
    </w:tblStylePr>
    <w:tblStylePr w:type="neCell"/>
    <w:tblStylePr w:type="nwCell"/>
    <w:tblStylePr w:type="seCell"/>
    <w:tblStylePr w:type="swCell"/>
  </w:style>
  <w:style w:type="table" w:customStyle="1" w:styleId="59">
    <w:name w:val="Grid Table 1 Light"/>
    <w:basedOn w:val="28"/>
    <w:qFormat/>
    <w:uiPriority w:val="99"/>
    <w:pPr>
      <w:overflowPunct w:val="0"/>
      <w:autoSpaceDE w:val="0"/>
      <w:autoSpaceDN w:val="0"/>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0">
    <w:name w:val="Grid Table 1 Light - Accent 1"/>
    <w:basedOn w:val="28"/>
    <w:qFormat/>
    <w:uiPriority w:val="99"/>
    <w:pPr>
      <w:overflowPunct w:val="0"/>
      <w:autoSpaceDE w:val="0"/>
      <w:autoSpaceDN w:val="0"/>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61">
    <w:name w:val="Grid Table 1 Light - Accent 2"/>
    <w:basedOn w:val="28"/>
    <w:qFormat/>
    <w:uiPriority w:val="99"/>
    <w:pPr>
      <w:overflowPunct w:val="0"/>
      <w:autoSpaceDE w:val="0"/>
      <w:autoSpaceDN w:val="0"/>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62">
    <w:name w:val="Grid Table 1 Light - Accent 3"/>
    <w:basedOn w:val="28"/>
    <w:qFormat/>
    <w:uiPriority w:val="99"/>
    <w:pPr>
      <w:overflowPunct w:val="0"/>
      <w:autoSpaceDE w:val="0"/>
      <w:autoSpaceDN w:val="0"/>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63">
    <w:name w:val="Grid Table 1 Light - Accent 4"/>
    <w:basedOn w:val="28"/>
    <w:qFormat/>
    <w:uiPriority w:val="99"/>
    <w:pPr>
      <w:overflowPunct w:val="0"/>
      <w:autoSpaceDE w:val="0"/>
      <w:autoSpaceDN w:val="0"/>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64">
    <w:name w:val="Grid Table 1 Light - Accent 5"/>
    <w:basedOn w:val="28"/>
    <w:qFormat/>
    <w:uiPriority w:val="99"/>
    <w:pPr>
      <w:overflowPunct w:val="0"/>
      <w:autoSpaceDE w:val="0"/>
      <w:autoSpaceDN w:val="0"/>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65">
    <w:name w:val="Grid Table 1 Light - Accent 6"/>
    <w:basedOn w:val="28"/>
    <w:qFormat/>
    <w:uiPriority w:val="99"/>
    <w:pPr>
      <w:overflowPunct w:val="0"/>
      <w:autoSpaceDE w:val="0"/>
      <w:autoSpaceDN w:val="0"/>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66">
    <w:name w:val="Grid Table 2"/>
    <w:basedOn w:val="28"/>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auto" w:fill="FFFFFF"/>
      </w:tcPr>
    </w:tblStylePr>
    <w:tblStylePr w:type="lastRow">
      <w:rPr>
        <w:b/>
        <w:color w:val="404040"/>
      </w:rPr>
      <w:tcPr>
        <w:tcBorders>
          <w:top w:val="single" w:color="696969" w:themeColor="text1" w:themeTint="9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67">
    <w:name w:val="Grid Table 2 - Accent 1"/>
    <w:basedOn w:val="28"/>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auto" w:fill="FFFFFF"/>
      </w:tcPr>
    </w:tblStylePr>
    <w:tblStylePr w:type="lastRow">
      <w:rPr>
        <w:b/>
        <w:color w:val="404040"/>
      </w:rPr>
      <w:tcPr>
        <w:tcBorders>
          <w:top w:val="single" w:color="5D8BC2" w:themeColor="accent1" w:themeTint="E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68">
    <w:name w:val="Grid Table 2 - Accent 2"/>
    <w:basedOn w:val="28"/>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auto" w:fill="FFFFFF"/>
      </w:tcPr>
    </w:tblStylePr>
    <w:tblStylePr w:type="lastRow">
      <w:rPr>
        <w:b/>
        <w:color w:val="404040"/>
      </w:rPr>
      <w:tcPr>
        <w:tcBorders>
          <w:top w:val="single" w:color="D99795" w:themeColor="accent2" w:themeTint="97"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69">
    <w:name w:val="Grid Table 2 - Accent 3"/>
    <w:basedOn w:val="28"/>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auto" w:fill="FFFFFF"/>
      </w:tcPr>
    </w:tblStylePr>
    <w:tblStylePr w:type="lastRow">
      <w:rPr>
        <w:b/>
        <w:color w:val="404040"/>
      </w:rPr>
      <w:tcPr>
        <w:tcBorders>
          <w:top w:val="single" w:color="9BBB59" w:themeColor="accent3" w:themeTint="FE"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70">
    <w:name w:val="Grid Table 2 - Accent 4"/>
    <w:basedOn w:val="28"/>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auto" w:fill="FFFFFF"/>
      </w:tcPr>
    </w:tblStylePr>
    <w:tblStylePr w:type="lastRow">
      <w:rPr>
        <w:b/>
        <w:color w:val="404040"/>
      </w:rPr>
      <w:tcPr>
        <w:tcBorders>
          <w:top w:val="single" w:color="B2A1C6" w:themeColor="accent4" w:themeTint="9A"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1">
    <w:name w:val="Grid Table 2 - Accent 5"/>
    <w:basedOn w:val="28"/>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auto" w:fill="FFFFFF"/>
      </w:tcPr>
    </w:tblStylePr>
    <w:tblStylePr w:type="lastRow">
      <w:rPr>
        <w:b/>
        <w:color w:val="404040"/>
      </w:rPr>
      <w:tcPr>
        <w:tcBorders>
          <w:top w:val="single" w:color="4BACC6" w:themeColor="accent5"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2">
    <w:name w:val="Grid Table 2 - Accent 6"/>
    <w:basedOn w:val="28"/>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auto" w:fill="FFFFFF"/>
      </w:tcPr>
    </w:tblStylePr>
    <w:tblStylePr w:type="lastRow">
      <w:rPr>
        <w:b/>
        <w:color w:val="404040"/>
      </w:rPr>
      <w:tcPr>
        <w:tcBorders>
          <w:top w:val="single" w:color="F79646" w:themeColor="accent6" w:sz="4" w:space="0"/>
          <w:left w:val="nil"/>
          <w:bottom w:val="nil"/>
          <w:right w:val="nil"/>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table" w:customStyle="1" w:styleId="73">
    <w:name w:val="Grid Table 3"/>
    <w:basedOn w:val="28"/>
    <w:qFormat/>
    <w:uiPriority w:val="99"/>
    <w:pPr>
      <w:overflowPunct w:val="0"/>
      <w:autoSpaceDE w:val="0"/>
      <w:autoSpaceDN w:val="0"/>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CACACA" w:themeFill="text1" w:themeFillTint="34"/>
      </w:tcPr>
    </w:tblStylePr>
    <w:tblStylePr w:type="band1Horz">
      <w:rPr>
        <w:rFonts w:ascii="Arial" w:hAnsi="Arial"/>
        <w:color w:val="404040"/>
        <w:sz w:val="22"/>
      </w:rPr>
      <w:tcPr>
        <w:shd w:val="clear" w:color="auto" w:fill="CACACA" w:themeFill="text1" w:themeFillTint="34"/>
      </w:tcPr>
    </w:tblStylePr>
    <w:tblStylePr w:type="neCell"/>
    <w:tblStylePr w:type="nwCell"/>
    <w:tblStylePr w:type="seCell"/>
    <w:tblStylePr w:type="swCell"/>
  </w:style>
  <w:style w:type="table" w:customStyle="1" w:styleId="74">
    <w:name w:val="Grid Table 3 - Accent 1"/>
    <w:basedOn w:val="28"/>
    <w:qFormat/>
    <w:uiPriority w:val="99"/>
    <w:pPr>
      <w:overflowPunct w:val="0"/>
      <w:autoSpaceDE w:val="0"/>
      <w:autoSpaceDN w:val="0"/>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BE5F1" w:themeFill="accent1" w:themeFillTint="34"/>
      </w:tcPr>
    </w:tblStylePr>
    <w:tblStylePr w:type="band1Horz">
      <w:rPr>
        <w:rFonts w:ascii="Arial" w:hAnsi="Arial"/>
        <w:color w:val="404040"/>
        <w:sz w:val="22"/>
      </w:rPr>
      <w:tcPr>
        <w:shd w:val="clear" w:color="auto" w:fill="DBE5F1" w:themeFill="accent1" w:themeFillTint="34"/>
      </w:tcPr>
    </w:tblStylePr>
    <w:tblStylePr w:type="neCell"/>
    <w:tblStylePr w:type="nwCell"/>
    <w:tblStylePr w:type="seCell"/>
    <w:tblStylePr w:type="swCell"/>
  </w:style>
  <w:style w:type="table" w:customStyle="1" w:styleId="75">
    <w:name w:val="Grid Table 3 - Accent 2"/>
    <w:basedOn w:val="28"/>
    <w:qFormat/>
    <w:uiPriority w:val="99"/>
    <w:pPr>
      <w:overflowPunct w:val="0"/>
      <w:autoSpaceDE w:val="0"/>
      <w:autoSpaceDN w:val="0"/>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2DCDC" w:themeFill="accent2" w:themeFillTint="32"/>
      </w:tcPr>
    </w:tblStylePr>
    <w:tblStylePr w:type="band1Horz">
      <w:rPr>
        <w:rFonts w:ascii="Arial" w:hAnsi="Arial"/>
        <w:color w:val="404040"/>
        <w:sz w:val="22"/>
      </w:rPr>
      <w:tcPr>
        <w:shd w:val="clear" w:color="auto" w:fill="F2DCDC" w:themeFill="accent2" w:themeFillTint="32"/>
      </w:tcPr>
    </w:tblStylePr>
    <w:tblStylePr w:type="neCell"/>
    <w:tblStylePr w:type="nwCell"/>
    <w:tblStylePr w:type="seCell"/>
    <w:tblStylePr w:type="swCell"/>
  </w:style>
  <w:style w:type="table" w:customStyle="1" w:styleId="76">
    <w:name w:val="Grid Table 3 - Accent 3"/>
    <w:basedOn w:val="28"/>
    <w:qFormat/>
    <w:uiPriority w:val="99"/>
    <w:pPr>
      <w:overflowPunct w:val="0"/>
      <w:autoSpaceDE w:val="0"/>
      <w:autoSpaceDN w:val="0"/>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AF1DD" w:themeFill="accent3" w:themeFillTint="34"/>
      </w:tcPr>
    </w:tblStylePr>
    <w:tblStylePr w:type="band1Horz">
      <w:rPr>
        <w:rFonts w:ascii="Arial" w:hAnsi="Arial"/>
        <w:color w:val="404040"/>
        <w:sz w:val="22"/>
      </w:rPr>
      <w:tcPr>
        <w:shd w:val="clear" w:color="auto" w:fill="EAF1DD" w:themeFill="accent3" w:themeFillTint="34"/>
      </w:tcPr>
    </w:tblStylePr>
    <w:tblStylePr w:type="neCell"/>
    <w:tblStylePr w:type="nwCell"/>
    <w:tblStylePr w:type="seCell"/>
    <w:tblStylePr w:type="swCell"/>
  </w:style>
  <w:style w:type="table" w:customStyle="1" w:styleId="77">
    <w:name w:val="Grid Table 3 - Accent 4"/>
    <w:basedOn w:val="28"/>
    <w:qFormat/>
    <w:uiPriority w:val="99"/>
    <w:pPr>
      <w:overflowPunct w:val="0"/>
      <w:autoSpaceDE w:val="0"/>
      <w:autoSpaceDN w:val="0"/>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E5DFEC" w:themeFill="accent4" w:themeFillTint="34"/>
      </w:tcPr>
    </w:tblStylePr>
    <w:tblStylePr w:type="band1Horz">
      <w:rPr>
        <w:rFonts w:ascii="Arial" w:hAnsi="Arial"/>
        <w:color w:val="404040"/>
        <w:sz w:val="22"/>
      </w:rPr>
      <w:tcPr>
        <w:shd w:val="clear" w:color="auto" w:fill="E5DFEC" w:themeFill="accent4" w:themeFillTint="34"/>
      </w:tcPr>
    </w:tblStylePr>
    <w:tblStylePr w:type="neCell"/>
    <w:tblStylePr w:type="nwCell"/>
    <w:tblStylePr w:type="seCell"/>
    <w:tblStylePr w:type="swCell"/>
  </w:style>
  <w:style w:type="table" w:customStyle="1" w:styleId="78">
    <w:name w:val="Grid Table 3 - Accent 5"/>
    <w:basedOn w:val="28"/>
    <w:qFormat/>
    <w:uiPriority w:val="99"/>
    <w:pPr>
      <w:overflowPunct w:val="0"/>
      <w:autoSpaceDE w:val="0"/>
      <w:autoSpaceDN w:val="0"/>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DAEEF3" w:themeFill="accent5" w:themeFillTint="34"/>
      </w:tcPr>
    </w:tblStylePr>
    <w:tblStylePr w:type="band1Horz">
      <w:rPr>
        <w:rFonts w:ascii="Arial" w:hAnsi="Arial"/>
        <w:color w:val="404040"/>
        <w:sz w:val="22"/>
      </w:rPr>
      <w:tcPr>
        <w:shd w:val="clear" w:color="auto" w:fill="DAEEF3" w:themeFill="accent5" w:themeFillTint="34"/>
      </w:tcPr>
    </w:tblStylePr>
    <w:tblStylePr w:type="neCell"/>
    <w:tblStylePr w:type="nwCell"/>
    <w:tblStylePr w:type="seCell"/>
    <w:tblStylePr w:type="swCell"/>
  </w:style>
  <w:style w:type="table" w:customStyle="1" w:styleId="79">
    <w:name w:val="Grid Table 3 - Accent 6"/>
    <w:basedOn w:val="28"/>
    <w:qFormat/>
    <w:uiPriority w:val="99"/>
    <w:pPr>
      <w:overflowPunct w:val="0"/>
      <w:autoSpaceDE w:val="0"/>
      <w:autoSpaceDN w:val="0"/>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auto" w:fill="FFFFFF"/>
      </w:tcPr>
    </w:tblStylePr>
    <w:tblStylePr w:type="lastRow">
      <w:rPr>
        <w:b/>
        <w:color w:val="404040"/>
      </w:rPr>
      <w:tcPr>
        <w:tcBorders>
          <w:top w:val="nil"/>
          <w:left w:val="nil"/>
          <w:bottom w:val="nil"/>
          <w:right w:val="nil"/>
        </w:tcBorders>
        <w:shd w:val="clear" w:color="auto" w:fill="FFFFFF"/>
      </w:tcPr>
    </w:tblStylePr>
    <w:tblStylePr w:type="firstCol">
      <w:pPr>
        <w:overflowPunct w:val="0"/>
        <w:autoSpaceDE w:val="0"/>
        <w:autoSpaceDN w:val="0"/>
        <w:jc w:val="right"/>
      </w:pPr>
      <w:rPr>
        <w:i/>
        <w:color w:val="404040"/>
      </w:rPr>
      <w:tcPr>
        <w:tcBorders>
          <w:top w:val="nil"/>
          <w:left w:val="nil"/>
          <w:bottom w:val="nil"/>
          <w:right w:val="nil"/>
        </w:tcBorders>
        <w:shd w:val="clear" w:color="auto" w:fill="FFFFFF"/>
      </w:tcPr>
    </w:tblStylePr>
    <w:tblStylePr w:type="lastCol">
      <w:rPr>
        <w:i/>
        <w:color w:val="404040"/>
      </w:rPr>
      <w:tcPr>
        <w:tcBorders>
          <w:top w:val="nil"/>
          <w:left w:val="nil"/>
          <w:bottom w:val="nil"/>
          <w:right w:val="nil"/>
        </w:tcBorders>
        <w:shd w:val="clear" w:color="auto" w:fill="FFFFFF"/>
      </w:tcPr>
    </w:tblStylePr>
    <w:tblStylePr w:type="band1Vert">
      <w:rPr>
        <w:rFonts w:ascii="Arial" w:hAnsi="Arial"/>
        <w:color w:val="404040"/>
        <w:sz w:val="22"/>
      </w:rPr>
      <w:tcPr>
        <w:shd w:val="clear" w:color="auto" w:fill="FDE9D9" w:themeFill="accent6" w:themeFillTint="34"/>
      </w:tcPr>
    </w:tblStylePr>
    <w:tblStylePr w:type="band1Horz">
      <w:rPr>
        <w:rFonts w:ascii="Arial" w:hAnsi="Arial"/>
        <w:color w:val="404040"/>
        <w:sz w:val="22"/>
      </w:rPr>
      <w:tcPr>
        <w:shd w:val="clear" w:color="auto" w:fill="FDE9D9" w:themeFill="accent6" w:themeFillTint="34"/>
      </w:tcPr>
    </w:tblStylePr>
    <w:tblStylePr w:type="neCell"/>
    <w:tblStylePr w:type="nwCell"/>
    <w:tblStylePr w:type="seCell"/>
    <w:tblStylePr w:type="swCell"/>
  </w:style>
  <w:style w:type="character" w:customStyle="1" w:styleId="80">
    <w:name w:val="Footnote Text Char"/>
    <w:link w:val="22"/>
    <w:qFormat/>
    <w:uiPriority w:val="99"/>
    <w:rPr>
      <w:sz w:val="18"/>
    </w:rPr>
  </w:style>
  <w:style w:type="paragraph" w:customStyle="1" w:styleId="81">
    <w:name w:val="TOC Heading"/>
    <w:unhideWhenUsed/>
    <w:qFormat/>
    <w:uiPriority w:val="39"/>
    <w:pPr>
      <w:pBdr>
        <w:top w:val="none" w:color="000000" w:sz="0" w:space="0"/>
        <w:left w:val="none" w:color="000000" w:sz="0" w:space="0"/>
        <w:bottom w:val="none" w:color="000000" w:sz="0" w:space="0"/>
        <w:right w:val="none" w:color="000000" w:sz="0" w:space="0"/>
        <w:between w:val="none" w:color="000000" w:sz="0" w:space="0"/>
      </w:pBdr>
      <w:overflowPunct w:val="0"/>
      <w:autoSpaceDE w:val="0"/>
      <w:autoSpaceDN w:val="0"/>
      <w:spacing w:before="0" w:beforeAutospacing="0" w:after="0" w:afterAutospacing="0" w:line="240" w:lineRule="auto"/>
      <w:ind w:left="0" w:right="0" w:firstLine="0"/>
      <w:jc w:val="left"/>
    </w:pPr>
    <w:rPr>
      <w:rFonts w:hint="default" w:ascii="Calibri" w:hAnsi="Calibri" w:eastAsia="宋体" w:cs="Calibri"/>
      <w:color w:val="auto"/>
      <w:spacing w:val="0"/>
      <w:position w:val="0"/>
      <w:sz w:val="21"/>
      <w:szCs w:val="22"/>
      <w:lang w:val="en-US" w:eastAsia="en-US" w:bidi="en-US"/>
    </w:rPr>
  </w:style>
  <w:style w:type="character" w:customStyle="1" w:styleId="82">
    <w:name w:val="标题 1 Char"/>
    <w:basedOn w:val="30"/>
    <w:link w:val="2"/>
    <w:qFormat/>
    <w:uiPriority w:val="9"/>
    <w:rPr>
      <w:rFonts w:ascii="宋体" w:hAnsi="宋体" w:eastAsia="宋体" w:cs="宋体"/>
      <w:b/>
      <w:bCs/>
      <w:kern w:val="36"/>
      <w:sz w:val="48"/>
      <w:szCs w:val="48"/>
    </w:rPr>
  </w:style>
  <w:style w:type="character" w:customStyle="1" w:styleId="83">
    <w:name w:val="ly"/>
    <w:basedOn w:val="30"/>
    <w:qFormat/>
    <w:uiPriority w:val="0"/>
  </w:style>
  <w:style w:type="character" w:customStyle="1" w:styleId="84">
    <w:name w:val="date"/>
    <w:basedOn w:val="30"/>
    <w:qFormat/>
    <w:uiPriority w:val="0"/>
  </w:style>
  <w:style w:type="character" w:customStyle="1" w:styleId="85">
    <w:name w:val="apple-converted-space"/>
    <w:basedOn w:val="30"/>
    <w:qFormat/>
    <w:uiPriority w:val="0"/>
  </w:style>
  <w:style w:type="character" w:customStyle="1" w:styleId="86">
    <w:name w:val="日期 Char"/>
    <w:basedOn w:val="30"/>
    <w:link w:val="16"/>
    <w:semiHidden/>
    <w:qFormat/>
    <w:uiPriority w:val="99"/>
  </w:style>
  <w:style w:type="character" w:customStyle="1" w:styleId="87">
    <w:name w:val="页眉 Char"/>
    <w:basedOn w:val="30"/>
    <w:link w:val="18"/>
    <w:semiHidden/>
    <w:qFormat/>
    <w:uiPriority w:val="99"/>
    <w:rPr>
      <w:sz w:val="18"/>
      <w:szCs w:val="18"/>
    </w:rPr>
  </w:style>
  <w:style w:type="character" w:customStyle="1" w:styleId="88">
    <w:name w:val="页脚 Char"/>
    <w:basedOn w:val="30"/>
    <w:link w:val="17"/>
    <w:semiHidden/>
    <w:qFormat/>
    <w:uiPriority w:val="99"/>
    <w:rPr>
      <w:sz w:val="18"/>
      <w:szCs w:val="18"/>
    </w:rPr>
  </w:style>
  <w:style w:type="paragraph" w:styleId="8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2231</Words>
  <Characters>2353</Characters>
  <TotalTime>8</TotalTime>
  <ScaleCrop>false</ScaleCrop>
  <LinksUpToDate>false</LinksUpToDate>
  <CharactersWithSpaces>2642</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2020-08-07T11:10:00Z</dcterms:created>
  <dc:creator>陈树林</dc:creator>
  <cp:lastModifiedBy>wysky</cp:lastModifiedBy>
  <cp:lastPrinted>2026-11-02T14:36:00Z</cp:lastPrinted>
  <dcterms:modified xsi:type="dcterms:W3CDTF">2026-11-02T15:20:49Z</dcterms:modified>
  <dc:title>新龙镇公工作人员公告</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eyJoZGlkIjoiZjVlN2FmMTFiMzgxNGU1ZjMwZGVjOGVhYjcxOWVhODQiLCJ1c2VySWQiOiI5OTY2NTYzMTcifQ==</vt:lpwstr>
  </property>
  <property fmtid="{D5CDD505-2E9C-101B-9397-08002B2CF9AE}" pid="3" name="KSOProductBuildVer">
    <vt:lpwstr>2052-12.8.2.20327</vt:lpwstr>
  </property>
  <property fmtid="{D5CDD505-2E9C-101B-9397-08002B2CF9AE}" pid="4" name="ICV">
    <vt:lpwstr>C9A88576603142E6ADB895C73D828424_12</vt:lpwstr>
  </property>
</Properties>
</file>