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F93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rPr>
          <w:del w:id="0" w:author="李磊" w:date="2026-10-30T15:13:06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1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四川省水电集团</w:delText>
        </w:r>
      </w:del>
      <w:del w:id="2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eastAsia="zh-CN"/>
          </w:rPr>
          <w:delText>金堂</w:delText>
        </w:r>
      </w:del>
      <w:del w:id="3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电力有限公司</w:delText>
        </w:r>
      </w:del>
    </w:p>
    <w:p w14:paraId="139384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outlineLvl w:val="0"/>
        <w:rPr>
          <w:del w:id="4" w:author="李磊" w:date="2026-10-30T15:13:06Z"/>
          <w:rFonts w:ascii="黑体" w:hAnsi="黑体" w:eastAsia="黑体" w:cs="黑体"/>
          <w:sz w:val="43"/>
          <w:szCs w:val="43"/>
        </w:rPr>
      </w:pPr>
      <w:del w:id="5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关于2026年</w:delText>
        </w:r>
      </w:del>
      <w:del w:id="6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员工</w:delText>
        </w:r>
      </w:del>
      <w:del w:id="7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补充</w:delText>
        </w:r>
      </w:del>
      <w:del w:id="8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招聘工作</w:delText>
        </w:r>
      </w:del>
      <w:del w:id="9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eastAsia="zh-CN"/>
          </w:rPr>
          <w:delText>的</w:delText>
        </w:r>
      </w:del>
      <w:del w:id="10" w:author="李磊" w:date="2026-10-30T15:13:06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公告</w:delText>
        </w:r>
      </w:del>
    </w:p>
    <w:p w14:paraId="1550158B">
      <w:pPr>
        <w:spacing w:line="391" w:lineRule="auto"/>
        <w:rPr>
          <w:del w:id="11" w:author="李磊" w:date="2026-10-30T15:13:06Z"/>
        </w:rPr>
      </w:pPr>
    </w:p>
    <w:p w14:paraId="3F8259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12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del w:id="13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因工作需要，四川省水电集团</w:delText>
        </w:r>
      </w:del>
      <w:del w:id="14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金堂</w:delText>
        </w:r>
      </w:del>
      <w:del w:id="15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电力有限公司面向</w:delText>
        </w:r>
      </w:del>
      <w:del w:id="16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社会开展2026年员工补充</w:delText>
        </w:r>
      </w:del>
      <w:del w:id="17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招聘</w:delText>
        </w:r>
      </w:del>
      <w:del w:id="18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工作</w:delText>
        </w:r>
      </w:del>
      <w:del w:id="19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。现将招聘</w:delText>
        </w:r>
      </w:del>
      <w:del w:id="20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有关</w:delText>
        </w:r>
      </w:del>
      <w:del w:id="21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事项公告如下</w:delText>
        </w:r>
      </w:del>
      <w:del w:id="22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。</w:delText>
        </w:r>
      </w:del>
    </w:p>
    <w:p w14:paraId="125E6F69">
      <w:pPr>
        <w:keepNext w:val="0"/>
        <w:keepLines w:val="0"/>
        <w:pageBreakBefore w:val="0"/>
        <w:widowControl/>
        <w:numPr>
          <w:ilvl w:val="-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23" w:author="李磊" w:date="2026-10-30T15:13:06Z"/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del w:id="24" w:author="李磊" w:date="2026-10-30T15:13:06Z">
        <w:r>
          <w:rPr>
            <w:rFonts w:hint="eastAsia" w:ascii="黑体" w:hAnsi="黑体" w:eastAsia="黑体" w:cs="黑体"/>
            <w:sz w:val="32"/>
            <w:szCs w:val="32"/>
            <w:highlight w:val="none"/>
            <w:lang w:val="en-US" w:eastAsia="zh-CN"/>
          </w:rPr>
          <w:delText>一、公司简介</w:delText>
        </w:r>
      </w:del>
    </w:p>
    <w:p w14:paraId="58E38BF5">
      <w:pPr>
        <w:keepNext w:val="0"/>
        <w:keepLines w:val="0"/>
        <w:pageBreakBefore w:val="0"/>
        <w:widowControl/>
        <w:numPr>
          <w:ilvl w:val="-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25" w:author="李磊" w:date="2026-10-30T15:13:06Z"/>
          <w:rFonts w:hint="eastAsia" w:ascii="仿宋_GB2312" w:hAnsi="仿宋_GB2312" w:eastAsia="仿宋_GB2312" w:cs="仿宋_GB2312"/>
          <w:spacing w:val="0"/>
          <w:sz w:val="32"/>
          <w:szCs w:val="32"/>
        </w:rPr>
      </w:pPr>
      <w:del w:id="26" w:author="李磊" w:date="2026-10-30T15:13:06Z">
        <w:r>
          <w:rPr>
            <w:rFonts w:hint="eastAsia" w:ascii="仿宋_GB2312" w:hAnsi="仿宋_GB2312" w:eastAsia="仿宋_GB2312" w:cs="仿宋_GB2312"/>
            <w:spacing w:val="0"/>
            <w:sz w:val="32"/>
            <w:szCs w:val="32"/>
          </w:rPr>
          <w:delText>四川省水电集团金堂电力有限公司于2017年7月成立，注册资本4166.67万元，其中四川省水电投资经营集团有限公司控股52%，成都三才管理咨询有限责任公司占股48%。</w:delText>
        </w:r>
      </w:del>
      <w:del w:id="27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</w:rPr>
          <w:delText>公司机关办公地位于</w:delText>
        </w:r>
      </w:del>
      <w:del w:id="28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成都市</w:delText>
        </w:r>
      </w:del>
      <w:del w:id="29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</w:rPr>
          <w:delText>金堂县</w:delText>
        </w:r>
      </w:del>
      <w:del w:id="30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赵镇，供区主要为金堂县竹篙、又新、土桥、转龙等场镇，面积约400平方公里，用户82400余户，覆盖人口30余万。</w:delText>
        </w:r>
      </w:del>
      <w:del w:id="31" w:author="李磊" w:date="2026-10-30T15:13:06Z">
        <w:r>
          <w:rPr>
            <w:rFonts w:hint="eastAsia" w:ascii="仿宋_GB2312" w:hAnsi="仿宋_GB2312" w:eastAsia="仿宋_GB2312" w:cs="仿宋_GB2312"/>
            <w:spacing w:val="0"/>
            <w:sz w:val="32"/>
            <w:szCs w:val="32"/>
          </w:rPr>
          <w:delText>经营范围：水力发电；输电、供电、受电电力设施的安装、维修和试验；发电业务、输电业务、供（配）电业务；一般项目：电动汽车充电基础设施运营业务；技术服务、技术开发、技术咨询、技术交流、技术转让、技术推广。</w:delText>
        </w:r>
      </w:del>
    </w:p>
    <w:p w14:paraId="1CC889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32" w:author="李磊" w:date="2026-10-30T15:13:06Z"/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del w:id="33" w:author="李磊" w:date="2026-10-30T15:13:06Z">
        <w:r>
          <w:rPr>
            <w:rFonts w:hint="eastAsia" w:ascii="黑体" w:hAnsi="黑体" w:eastAsia="黑体" w:cs="黑体"/>
            <w:sz w:val="32"/>
            <w:szCs w:val="32"/>
            <w:highlight w:val="none"/>
            <w:lang w:val="en-US" w:eastAsia="zh-CN"/>
          </w:rPr>
          <w:delText>二、</w:delText>
        </w:r>
      </w:del>
      <w:del w:id="34" w:author="李磊" w:date="2026-10-30T15:13:06Z">
        <w:r>
          <w:rPr>
            <w:rFonts w:hint="eastAsia" w:ascii="黑体" w:hAnsi="黑体" w:eastAsia="黑体" w:cs="黑体"/>
            <w:sz w:val="32"/>
            <w:szCs w:val="32"/>
            <w:highlight w:val="none"/>
          </w:rPr>
          <w:delText>招聘岗位</w:delText>
        </w:r>
      </w:del>
      <w:del w:id="35" w:author="李磊" w:date="2026-10-30T15:13:06Z">
        <w:r>
          <w:rPr>
            <w:rFonts w:hint="eastAsia" w:ascii="黑体" w:hAnsi="黑体" w:eastAsia="黑体" w:cs="黑体"/>
            <w:sz w:val="32"/>
            <w:szCs w:val="32"/>
            <w:highlight w:val="none"/>
            <w:lang w:eastAsia="zh-CN"/>
          </w:rPr>
          <w:delText>、</w:delText>
        </w:r>
      </w:del>
      <w:del w:id="36" w:author="李磊" w:date="2026-10-30T15:13:06Z">
        <w:r>
          <w:rPr>
            <w:rFonts w:hint="eastAsia" w:ascii="黑体" w:hAnsi="黑体" w:eastAsia="黑体" w:cs="黑体"/>
            <w:sz w:val="32"/>
            <w:szCs w:val="32"/>
            <w:highlight w:val="none"/>
          </w:rPr>
          <w:delText>人数</w:delText>
        </w:r>
      </w:del>
    </w:p>
    <w:p w14:paraId="246EEA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textAlignment w:val="baseline"/>
        <w:outlineLvl w:val="0"/>
        <w:rPr>
          <w:del w:id="37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38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根据公司工作需要，本次公开招聘人员共</w:delText>
        </w:r>
      </w:del>
      <w:del w:id="39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</w:delText>
        </w:r>
      </w:del>
      <w:del w:id="40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名，具体</w:delText>
        </w:r>
      </w:del>
      <w:del w:id="41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岗位</w:delText>
        </w:r>
      </w:del>
      <w:del w:id="42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为</w:delText>
        </w:r>
      </w:del>
      <w:del w:id="4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：供电所</w:delText>
        </w:r>
      </w:del>
      <w:del w:id="44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-综合业务专责。</w:delText>
        </w:r>
      </w:del>
    </w:p>
    <w:p w14:paraId="4AA551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textAlignment w:val="baseline"/>
        <w:outlineLvl w:val="0"/>
        <w:rPr>
          <w:del w:id="45" w:author="李磊" w:date="2026-10-30T15:13:06Z"/>
          <w:rFonts w:hint="eastAsia" w:ascii="黑体" w:hAnsi="黑体" w:eastAsia="黑体" w:cs="黑体"/>
          <w:spacing w:val="0"/>
          <w:position w:val="0"/>
          <w:sz w:val="32"/>
          <w:szCs w:val="32"/>
        </w:rPr>
      </w:pPr>
      <w:del w:id="46" w:author="李磊" w:date="2026-10-30T15:13:06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三、</w:delText>
        </w:r>
      </w:del>
      <w:del w:id="47" w:author="李磊" w:date="2026-10-30T15:13:06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应聘</w:delText>
        </w:r>
      </w:del>
      <w:del w:id="48" w:author="李磊" w:date="2026-10-30T15:13:06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eastAsia="zh-CN"/>
          </w:rPr>
          <w:delText>人员资格</w:delText>
        </w:r>
      </w:del>
      <w:del w:id="49" w:author="李磊" w:date="2026-10-30T15:13:06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条件</w:delText>
        </w:r>
      </w:del>
    </w:p>
    <w:p w14:paraId="4FE21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del w:id="50" w:author="李磊" w:date="2026-10-30T15:13:06Z"/>
          <w:rFonts w:hint="default" w:ascii="楷体_GB2312" w:hAnsi="楷体_GB2312" w:eastAsia="楷体_GB2312" w:cs="楷体_GB2312"/>
          <w:b/>
          <w:bCs/>
          <w:i w:val="0"/>
          <w:iCs w:val="0"/>
          <w:snapToGrid/>
          <w:kern w:val="2"/>
          <w:sz w:val="32"/>
          <w:szCs w:val="32"/>
          <w:highlight w:val="none"/>
          <w:lang w:val="en-US" w:eastAsia="zh-CN"/>
        </w:rPr>
      </w:pPr>
      <w:del w:id="51" w:author="李磊" w:date="2026-10-30T15:13:06Z">
        <w:r>
          <w:rPr>
            <w:rFonts w:hint="eastAsia" w:ascii="楷体_GB2312" w:hAnsi="楷体_GB2312" w:eastAsia="楷体_GB2312" w:cs="楷体_GB2312"/>
            <w:b/>
            <w:bCs/>
            <w:i w:val="0"/>
            <w:iCs w:val="0"/>
            <w:snapToGrid/>
            <w:kern w:val="2"/>
            <w:sz w:val="32"/>
            <w:szCs w:val="32"/>
            <w:highlight w:val="none"/>
            <w:lang w:val="en-US" w:eastAsia="zh-CN"/>
          </w:rPr>
          <w:delText>（一）招聘对象</w:delText>
        </w:r>
      </w:del>
    </w:p>
    <w:p w14:paraId="6F9C5D1C">
      <w:pPr>
        <w:widowControl w:val="0"/>
        <w:kinsoku/>
        <w:autoSpaceDE/>
        <w:autoSpaceDN/>
        <w:spacing w:line="560" w:lineRule="exact"/>
        <w:ind w:firstLine="640" w:firstLineChars="200"/>
        <w:jc w:val="both"/>
        <w:textAlignment w:val="auto"/>
        <w:rPr>
          <w:del w:id="52" w:author="李磊" w:date="2026-10-30T15:13:06Z"/>
          <w:sz w:val="32"/>
          <w:szCs w:val="32"/>
        </w:rPr>
      </w:pPr>
      <w:del w:id="53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napToGrid/>
            <w:kern w:val="2"/>
            <w:sz w:val="32"/>
            <w:szCs w:val="32"/>
            <w:highlight w:val="none"/>
            <w:lang w:val="en-US" w:eastAsia="zh-CN"/>
          </w:rPr>
          <w:delText>招聘对象为符合岗位要求的高校毕业生、社会非在职人员。</w:delText>
        </w:r>
      </w:del>
    </w:p>
    <w:p w14:paraId="04C86B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del w:id="54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55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</w:delText>
        </w:r>
      </w:del>
      <w:del w:id="56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二</w:delText>
        </w:r>
      </w:del>
      <w:del w:id="57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）基本条件</w:delText>
        </w:r>
      </w:del>
    </w:p>
    <w:p w14:paraId="3D7D13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58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59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1.</w:delText>
        </w:r>
      </w:del>
      <w:del w:id="60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遵守国家法律法规、诚信敬业，品行端正，吃苦耐劳,无不良行为记录；</w:delText>
        </w:r>
      </w:del>
    </w:p>
    <w:p w14:paraId="634BD5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61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62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2.</w:delText>
        </w:r>
      </w:del>
      <w:del w:id="6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应聘人员所学专业与招聘岗位需求一致，具有较好的理论知识、学业成绩、组织协调和沟通能力；</w:delText>
        </w:r>
      </w:del>
    </w:p>
    <w:p w14:paraId="0FB815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64" w:author="李磊" w:date="2026-10-30T15:13:06Z"/>
          <w:rFonts w:hint="default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</w:pPr>
      <w:del w:id="65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3.身心健康，满足岗位工作需要</w:delText>
        </w:r>
      </w:del>
    </w:p>
    <w:p w14:paraId="1C64F6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del w:id="66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67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</w:delText>
        </w:r>
      </w:del>
      <w:del w:id="68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三</w:delText>
        </w:r>
      </w:del>
      <w:del w:id="69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）岗位任职资格条件</w:delText>
        </w:r>
      </w:del>
    </w:p>
    <w:p w14:paraId="6BE7F3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70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71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符合招聘</w:delText>
        </w:r>
      </w:del>
      <w:del w:id="72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岗位</w:delText>
        </w:r>
      </w:del>
      <w:del w:id="7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所</w:delText>
        </w:r>
      </w:del>
      <w:del w:id="74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要求的相关</w:delText>
        </w:r>
      </w:del>
      <w:del w:id="75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任职资格</w:delText>
        </w:r>
      </w:del>
      <w:del w:id="76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条件。（岗位及任职资格基本情况表见附件</w:delText>
        </w:r>
      </w:del>
      <w:del w:id="77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</w:delText>
        </w:r>
      </w:del>
      <w:del w:id="78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</w:p>
    <w:p w14:paraId="572D0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del w:id="79" w:author="李磊" w:date="2026-10-30T15:13:06Z"/>
          <w:rFonts w:hint="eastAsia" w:ascii="楷体_GB2312" w:hAnsi="楷体_GB2312" w:eastAsia="楷体_GB2312" w:cs="楷体_GB2312"/>
          <w:b/>
          <w:bCs/>
          <w:i w:val="0"/>
          <w:iCs w:val="0"/>
          <w:snapToGrid/>
          <w:kern w:val="2"/>
          <w:sz w:val="32"/>
          <w:szCs w:val="32"/>
          <w:highlight w:val="none"/>
          <w:lang w:val="en-US" w:eastAsia="zh-CN"/>
        </w:rPr>
      </w:pPr>
      <w:del w:id="80" w:author="李磊" w:date="2026-10-30T15:13:06Z">
        <w:r>
          <w:rPr>
            <w:rFonts w:hint="eastAsia" w:ascii="楷体_GB2312" w:hAnsi="楷体_GB2312" w:eastAsia="楷体_GB2312" w:cs="楷体_GB2312"/>
            <w:b/>
            <w:bCs/>
            <w:i w:val="0"/>
            <w:iCs w:val="0"/>
            <w:snapToGrid/>
            <w:kern w:val="2"/>
            <w:sz w:val="32"/>
            <w:szCs w:val="32"/>
            <w:highlight w:val="none"/>
            <w:lang w:val="en-US" w:eastAsia="zh-CN"/>
          </w:rPr>
          <w:delText>（四）身体要求</w:delText>
        </w:r>
      </w:del>
    </w:p>
    <w:p w14:paraId="26C65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del w:id="81" w:author="李磊" w:date="2026-10-30T15:13:06Z"/>
          <w:rFonts w:hint="eastAsia" w:ascii="仿宋_GB2312" w:hAnsi="仿宋_GB2312" w:eastAsia="仿宋_GB2312" w:cs="仿宋_GB2312"/>
          <w:b w:val="0"/>
          <w:bCs w:val="0"/>
          <w:snapToGrid/>
          <w:kern w:val="2"/>
          <w:sz w:val="32"/>
          <w:szCs w:val="32"/>
          <w:highlight w:val="none"/>
          <w:lang w:val="en-US" w:eastAsia="zh-CN" w:bidi="ar-SA"/>
        </w:rPr>
      </w:pPr>
      <w:del w:id="82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napToGrid/>
            <w:kern w:val="2"/>
            <w:sz w:val="32"/>
            <w:szCs w:val="32"/>
            <w:highlight w:val="none"/>
            <w:lang w:val="en-US" w:eastAsia="zh-CN"/>
          </w:rPr>
          <w:delText>无职业禁忌证，体检合格(体检以国家《公务员录用体检通用标准(试行)》为基本标准)，符合电力企业岗位工作要求。</w:delText>
        </w:r>
      </w:del>
    </w:p>
    <w:p w14:paraId="03311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del w:id="83" w:author="李磊" w:date="2026-10-30T15:13:06Z"/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  <w:highlight w:val="none"/>
          <w:lang w:val="en-US" w:eastAsia="zh-CN"/>
        </w:rPr>
      </w:pPr>
      <w:del w:id="84" w:author="李磊" w:date="2026-10-30T15:13:06Z">
        <w:r>
          <w:rPr>
            <w:rFonts w:hint="eastAsia" w:ascii="楷体_GB2312" w:hAnsi="楷体_GB2312" w:eastAsia="楷体_GB2312" w:cs="楷体_GB2312"/>
            <w:b/>
            <w:bCs/>
            <w:snapToGrid/>
            <w:kern w:val="2"/>
            <w:sz w:val="32"/>
            <w:szCs w:val="32"/>
            <w:highlight w:val="none"/>
            <w:lang w:val="en-US" w:eastAsia="zh-CN"/>
          </w:rPr>
          <w:delText>（五）凡有下列情形之一的，不得报名：</w:delText>
        </w:r>
      </w:del>
    </w:p>
    <w:p w14:paraId="4A8EB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5" w:author="李磊" w:date="2026-10-30T15:13:06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86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1.因营私舞弊、严重失职等被原用人单位解除（终止）劳动合同的。</w:delText>
        </w:r>
      </w:del>
    </w:p>
    <w:p w14:paraId="68DB9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7" w:author="李磊" w:date="2026-10-30T15:13:06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88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2.因犯罪受过刑事处罚的，或被开除中国共产党党籍、开除公职的。</w:delText>
        </w:r>
      </w:del>
    </w:p>
    <w:p w14:paraId="44439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9" w:author="李磊" w:date="2026-10-30T15:13:06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0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3.受司法机关或相关部门纪律审查、监察调查，或原单位纪检、监察部门审查，尚未作出结论的。</w:delText>
        </w:r>
      </w:del>
    </w:p>
    <w:p w14:paraId="644E6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1" w:author="李磊" w:date="2026-10-30T15:13:06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2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4.受原单位党纪、政务处分，仍处于影响期内的。</w:delText>
        </w:r>
      </w:del>
    </w:p>
    <w:p w14:paraId="224DE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3" w:author="李磊" w:date="2026-10-30T15:13:06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4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5.被依法列为失信联合惩戒对象的。</w:delText>
        </w:r>
      </w:del>
    </w:p>
    <w:p w14:paraId="70231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5" w:author="李磊" w:date="2026-10-30T15:13:06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6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6.</w:delText>
        </w:r>
      </w:del>
      <w:del w:id="97" w:author="李磊" w:date="2026-10-30T15:13:06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存在</w:delText>
        </w:r>
      </w:del>
      <w:del w:id="98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职业禁忌</w:delText>
        </w:r>
      </w:del>
      <w:del w:id="99" w:author="李磊" w:date="2026-10-30T15:13:06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证</w:delText>
        </w:r>
      </w:del>
      <w:del w:id="100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或</w:delText>
        </w:r>
      </w:del>
      <w:del w:id="101" w:author="李磊" w:date="2026-10-30T15:13:06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患有</w:delText>
        </w:r>
      </w:del>
      <w:del w:id="102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其他严重影响工作的疾病者。</w:delText>
        </w:r>
      </w:del>
    </w:p>
    <w:p w14:paraId="646AAD67">
      <w:pPr>
        <w:widowControl w:val="0"/>
        <w:kinsoku/>
        <w:autoSpaceDE/>
        <w:autoSpaceDN/>
        <w:spacing w:line="560" w:lineRule="exact"/>
        <w:ind w:firstLine="640" w:firstLineChars="200"/>
        <w:jc w:val="both"/>
        <w:textAlignment w:val="auto"/>
        <w:rPr>
          <w:del w:id="103" w:author="李磊" w:date="2026-10-30T15:13:06Z"/>
          <w:rFonts w:hint="eastAsia"/>
          <w:sz w:val="32"/>
          <w:szCs w:val="32"/>
        </w:rPr>
      </w:pPr>
      <w:del w:id="104" w:author="李磊" w:date="2026-10-30T15:13:06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7.有法律规定不得录用的其他情形。</w:delText>
        </w:r>
      </w:del>
    </w:p>
    <w:p w14:paraId="5CCE95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rPr>
          <w:del w:id="105" w:author="李磊" w:date="2026-10-30T15:13:06Z"/>
          <w:rFonts w:ascii="黑体" w:hAnsi="黑体" w:eastAsia="黑体" w:cs="黑体"/>
          <w:sz w:val="32"/>
          <w:szCs w:val="32"/>
        </w:rPr>
      </w:pPr>
      <w:del w:id="106" w:author="李磊" w:date="2026-10-30T15:13:06Z">
        <w:r>
          <w:rPr>
            <w:rFonts w:hint="eastAsia" w:ascii="黑体" w:hAnsi="黑体" w:eastAsia="黑体" w:cs="黑体"/>
            <w:spacing w:val="6"/>
            <w:sz w:val="32"/>
            <w:szCs w:val="32"/>
            <w:lang w:val="en-US" w:eastAsia="zh-CN"/>
          </w:rPr>
          <w:delText>四</w:delText>
        </w:r>
      </w:del>
      <w:del w:id="107" w:author="李磊" w:date="2026-10-30T15:13:06Z">
        <w:r>
          <w:rPr>
            <w:rFonts w:ascii="黑体" w:hAnsi="黑体" w:eastAsia="黑体" w:cs="黑体"/>
            <w:spacing w:val="6"/>
            <w:sz w:val="32"/>
            <w:szCs w:val="32"/>
          </w:rPr>
          <w:delText>、招聘</w:delText>
        </w:r>
      </w:del>
      <w:del w:id="108" w:author="李磊" w:date="2026-10-30T15:13:06Z">
        <w:r>
          <w:rPr>
            <w:rFonts w:hint="eastAsia" w:ascii="黑体" w:hAnsi="黑体" w:eastAsia="黑体" w:cs="黑体"/>
            <w:spacing w:val="6"/>
            <w:sz w:val="32"/>
            <w:szCs w:val="32"/>
            <w:lang w:val="en-US" w:eastAsia="zh-CN"/>
          </w:rPr>
          <w:delText>流程</w:delText>
        </w:r>
      </w:del>
    </w:p>
    <w:p w14:paraId="5F1C97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3" w:firstLineChars="200"/>
        <w:textAlignment w:val="baseline"/>
        <w:rPr>
          <w:del w:id="109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</w:rPr>
      </w:pPr>
      <w:del w:id="110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（一）</w:delText>
        </w:r>
      </w:del>
      <w:del w:id="111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</w:rPr>
          <w:delText>报名方式及时间</w:delText>
        </w:r>
      </w:del>
    </w:p>
    <w:p w14:paraId="3D2C09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baseline"/>
        <w:rPr>
          <w:del w:id="112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1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采取网上报名。报名时间为202</w:delText>
        </w:r>
      </w:del>
      <w:del w:id="114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6</w:delText>
        </w:r>
      </w:del>
      <w:del w:id="115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年</w:delText>
        </w:r>
      </w:del>
      <w:del w:id="116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10</w:delText>
        </w:r>
      </w:del>
      <w:del w:id="117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月</w:delText>
        </w:r>
      </w:del>
      <w:del w:id="118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30</w:delText>
        </w:r>
      </w:del>
      <w:del w:id="119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日至</w:delText>
        </w:r>
      </w:del>
      <w:del w:id="120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11</w:delText>
        </w:r>
      </w:del>
      <w:del w:id="121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月</w:delText>
        </w:r>
      </w:del>
      <w:del w:id="122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5</w:delText>
        </w:r>
      </w:del>
      <w:del w:id="12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日17:00止（具体以邮箱记录时间为准）。</w:delText>
        </w:r>
      </w:del>
    </w:p>
    <w:p w14:paraId="5773A3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outlineLvl w:val="1"/>
        <w:rPr>
          <w:del w:id="124" w:author="李磊" w:date="2026-10-30T15:13:06Z"/>
          <w:rFonts w:ascii="仿宋" w:hAnsi="仿宋" w:eastAsia="仿宋" w:cs="仿宋"/>
          <w:spacing w:val="0"/>
          <w:position w:val="0"/>
          <w:sz w:val="32"/>
          <w:szCs w:val="32"/>
        </w:rPr>
      </w:pPr>
      <w:del w:id="125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应聘者填写《四川省水电集团</w:delText>
        </w:r>
      </w:del>
      <w:del w:id="126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金堂</w:delText>
        </w:r>
      </w:del>
      <w:del w:id="127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电力有限公司应聘人员报名登记表》（附件</w:delText>
        </w:r>
      </w:del>
      <w:del w:id="128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2</w:delText>
        </w:r>
      </w:del>
      <w:del w:id="129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），同时提供本人身份证、学历证、学位证、学信网学籍在线验证报告、职称或资格证书、获奖证书</w:delText>
        </w:r>
      </w:del>
      <w:del w:id="130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、</w:delText>
        </w:r>
      </w:del>
      <w:del w:id="131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应聘承诺书（附件3）</w:delText>
        </w:r>
      </w:del>
      <w:del w:id="132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等相关证明材料彩色扫描件（PDF格式）</w:delText>
        </w:r>
      </w:del>
      <w:del w:id="13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  <w:del w:id="134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通过压缩文件夹的形式发送至指定电子邮箱（1506489464@qq.com）（邮件标题名称：应聘公司</w:delText>
        </w:r>
      </w:del>
      <w:del w:id="135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+姓名</w:delText>
        </w:r>
      </w:del>
      <w:del w:id="136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+应聘岗位，如：</w:delText>
        </w:r>
      </w:del>
      <w:del w:id="137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金堂</w:delText>
        </w:r>
      </w:del>
      <w:del w:id="138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公司+张三+</w:delText>
        </w:r>
      </w:del>
      <w:del w:id="139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综合业务专责</w:delText>
        </w:r>
      </w:del>
      <w:del w:id="140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  <w:del w:id="141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</w:p>
    <w:p w14:paraId="41E167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42" w:author="李磊" w:date="2026-10-30T15:13:06Z"/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del w:id="143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（二）</w:delText>
        </w:r>
      </w:del>
      <w:del w:id="144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注意事项</w:delText>
        </w:r>
      </w:del>
    </w:p>
    <w:p w14:paraId="4BACD8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2" w:firstLineChars="200"/>
        <w:textAlignment w:val="baseline"/>
        <w:rPr>
          <w:del w:id="145" w:author="李磊" w:date="2026-10-30T15:13:06Z"/>
          <w:rFonts w:ascii="仿宋" w:hAnsi="仿宋" w:eastAsia="仿宋" w:cs="仿宋"/>
          <w:sz w:val="32"/>
          <w:szCs w:val="32"/>
        </w:rPr>
      </w:pPr>
      <w:del w:id="146" w:author="李磊" w:date="2026-10-30T15:13:06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</w:rPr>
          <w:delText>应聘人员应在规定时间内如实提交相关信息和资料。过时或造假，将不再受理或取消报名资格；应聘人员提交应聘材料</w:delText>
        </w:r>
      </w:del>
      <w:del w:id="147" w:author="李磊" w:date="2026-10-30T15:13:06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  <w:lang w:val="en-US" w:eastAsia="zh-CN"/>
          </w:rPr>
          <w:delText>到报名邮箱</w:delText>
        </w:r>
      </w:del>
      <w:del w:id="148" w:author="李磊" w:date="2026-10-30T15:13:06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</w:rPr>
          <w:delText>后，</w:delText>
        </w:r>
      </w:del>
      <w:del w:id="149" w:author="李磊" w:date="2026-10-30T15:13:06Z">
        <w:r>
          <w:rPr>
            <w:rFonts w:hint="eastAsia" w:ascii="仿宋_GB2312" w:hAnsi="仿宋_GB2312" w:eastAsia="仿宋_GB2312" w:cs="仿宋_GB2312"/>
            <w:spacing w:val="2"/>
            <w:sz w:val="32"/>
            <w:szCs w:val="32"/>
          </w:rPr>
          <w:delText>原则上不予修改和补充。</w:delText>
        </w:r>
      </w:del>
    </w:p>
    <w:p w14:paraId="0665D3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50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51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（三）资格审查</w:delText>
        </w:r>
      </w:del>
    </w:p>
    <w:p w14:paraId="53C70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textAlignment w:val="auto"/>
        <w:rPr>
          <w:del w:id="152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53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对照招聘岗位资格条件，对应聘简历开展筛选和资格审查。资格审查结果在金堂电力公司微信公众号公示3个工作日，以手机短信或邮件方式通知资格审查合格的应聘人员，资格审查不合格的应聘人员不再通知。资格审查贯穿公开招聘全过程，任何环节发现应聘人员不符合资格条件的，均取消应聘或者聘用资格。</w:delText>
        </w:r>
      </w:del>
    </w:p>
    <w:p w14:paraId="4521D0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54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55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（四）笔试</w:delText>
        </w:r>
      </w:del>
    </w:p>
    <w:p w14:paraId="161C59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textAlignment w:val="baseline"/>
        <w:rPr>
          <w:del w:id="156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157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统一组织</w:delText>
        </w:r>
      </w:del>
      <w:del w:id="158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通过资格审查的人员参加</w:delText>
        </w:r>
      </w:del>
      <w:del w:id="159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线下笔试考试</w:delText>
        </w:r>
      </w:del>
      <w:del w:id="160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。</w:delText>
        </w:r>
      </w:del>
      <w:del w:id="161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笔试成绩合格线</w:delText>
        </w:r>
      </w:del>
      <w:del w:id="162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为60分，</w:delText>
        </w:r>
      </w:del>
      <w:del w:id="163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笔试成绩占总成绩权重50%。</w:delText>
        </w:r>
      </w:del>
      <w:del w:id="164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笔试成绩合格的应聘</w:delText>
        </w:r>
      </w:del>
      <w:del w:id="165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者</w:delText>
        </w:r>
      </w:del>
      <w:del w:id="166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按应聘岗位的招</w:delText>
        </w:r>
      </w:del>
      <w:del w:id="167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聘人数1:3的比例，根据笔试成绩高低为序确定</w:delText>
        </w:r>
      </w:del>
      <w:del w:id="168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进入</w:delText>
        </w:r>
      </w:del>
      <w:del w:id="169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面试；若该岗位符合进入面试的人数低于1:3比例的，则全部进入面试</w:delText>
        </w:r>
      </w:del>
      <w:del w:id="170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；最后一名成绩相同的，一并进入面试</w:delText>
        </w:r>
      </w:del>
      <w:del w:id="171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。</w:delText>
        </w:r>
      </w:del>
      <w:del w:id="172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笔试时间、地点等具体安排另行通知。</w:delText>
        </w:r>
      </w:del>
    </w:p>
    <w:p w14:paraId="188105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3" w:firstLineChars="200"/>
        <w:textAlignment w:val="baseline"/>
        <w:rPr>
          <w:del w:id="173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74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（五）</w:delText>
        </w:r>
      </w:del>
      <w:del w:id="175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面试</w:delText>
        </w:r>
      </w:del>
    </w:p>
    <w:p w14:paraId="78CCD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76" w:author="李磊" w:date="2026-10-30T15:13:06Z"/>
          <w:rFonts w:hint="default" w:ascii="楷体_GB2312" w:hAnsi="楷体_GB2312" w:eastAsia="楷体_GB2312" w:cs="楷体_GB2312"/>
          <w:sz w:val="32"/>
          <w:szCs w:val="32"/>
          <w:highlight w:val="none"/>
          <w:lang w:val="en-US"/>
        </w:rPr>
      </w:pPr>
      <w:del w:id="177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入围面试的应聘者参加线下招聘面试，面试以半结构化方式开展。面试成绩占总成绩权重50%。</w:delText>
        </w:r>
      </w:del>
    </w:p>
    <w:p w14:paraId="147EC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textAlignment w:val="auto"/>
        <w:rPr>
          <w:del w:id="178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79" w:author="李磊" w:date="2026-10-30T15:13:0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面试时间、地点等具体安排另行通知</w:delText>
        </w:r>
      </w:del>
      <w:del w:id="180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。</w:delText>
        </w:r>
      </w:del>
    </w:p>
    <w:p w14:paraId="043758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81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82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（六）</w:delText>
        </w:r>
      </w:del>
      <w:del w:id="183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心理测评、背景调查和</w:delText>
        </w:r>
      </w:del>
      <w:del w:id="184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体检</w:delText>
        </w:r>
      </w:del>
    </w:p>
    <w:p w14:paraId="0B1A9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85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186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根据招聘岗位应聘人员总成绩高低为序（总成绩相同者，以面试成绩从高分到低分确定；总成绩、面试成绩均相同的，则组织面试加试，以面试加试成绩从高分到低分确定），按招聘人数等额确定进入</w:delText>
        </w:r>
      </w:del>
      <w:del w:id="187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心理测评、背景调查和体检环节的人选。</w:delText>
        </w:r>
      </w:del>
    </w:p>
    <w:p w14:paraId="670E08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188" w:author="李磊" w:date="2026-10-30T15:13:06Z"/>
          <w:rFonts w:hint="eastAsia" w:ascii="仿宋_GB2312" w:hAnsi="仿宋_GB2312" w:eastAsia="仿宋_GB2312" w:cs="仿宋_GB2312"/>
          <w:b w:val="0"/>
          <w:bCs w:val="0"/>
          <w:spacing w:val="0"/>
          <w:position w:val="0"/>
          <w:sz w:val="32"/>
          <w:szCs w:val="32"/>
          <w:lang w:eastAsia="zh-CN"/>
        </w:rPr>
      </w:pPr>
      <w:del w:id="189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具体安排另行通知。</w:delText>
        </w:r>
      </w:del>
    </w:p>
    <w:p w14:paraId="1ACB4E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90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val="en-US" w:eastAsia="zh-CN"/>
        </w:rPr>
      </w:pPr>
      <w:del w:id="191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（七）研究</w:delText>
        </w:r>
      </w:del>
      <w:del w:id="192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与公示</w:delText>
        </w:r>
      </w:del>
    </w:p>
    <w:p w14:paraId="08238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93" w:author="李磊" w:date="2026-10-30T15:13:06Z"/>
          <w:rFonts w:hint="default" w:ascii="黑体" w:hAnsi="黑体" w:eastAsia="黑体" w:cs="黑体"/>
          <w:sz w:val="32"/>
          <w:szCs w:val="32"/>
          <w:highlight w:val="none"/>
          <w:lang w:val="en-US"/>
        </w:rPr>
      </w:pPr>
      <w:del w:id="194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根据应聘人员笔试面试总成绩、心理测评、背景调查和体检结果，研究确定聘用人选，在四川省水电集团金堂电力有限公司微信公众号公示5个工作日。</w:delText>
        </w:r>
      </w:del>
    </w:p>
    <w:p w14:paraId="43D969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95" w:author="李磊" w:date="2026-10-30T15:13:06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96" w:author="李磊" w:date="2026-10-30T15:13:06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（八）聘用</w:delText>
        </w:r>
      </w:del>
    </w:p>
    <w:p w14:paraId="0552C9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16" w:firstLineChars="200"/>
        <w:textAlignment w:val="baseline"/>
        <w:rPr>
          <w:del w:id="197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</w:pPr>
      <w:del w:id="198" w:author="李磊" w:date="2026-10-30T15:13:06Z">
        <w:r>
          <w:rPr>
            <w:rFonts w:hint="eastAsia" w:ascii="仿宋_GB2312" w:hAnsi="仿宋_GB2312" w:eastAsia="仿宋_GB2312" w:cs="仿宋_GB2312"/>
            <w:spacing w:val="-6"/>
            <w:position w:val="0"/>
            <w:sz w:val="32"/>
            <w:szCs w:val="32"/>
            <w:lang w:val="en-US" w:eastAsia="zh-CN"/>
          </w:rPr>
          <w:delText>经公示无异议后，由录用应聘者的公司发出《录用通知书》。</w:delText>
        </w:r>
      </w:del>
      <w:del w:id="199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聘用人员</w:delText>
        </w:r>
      </w:del>
      <w:del w:id="200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在</w:delText>
        </w:r>
      </w:del>
      <w:del w:id="201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15日</w:delText>
        </w:r>
      </w:del>
      <w:del w:id="202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内携带相关资料到所在公司办理入职手续，并签订服务期协议书及劳动合同书</w:delText>
        </w:r>
      </w:del>
      <w:del w:id="20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  <w:del w:id="204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未录用的不再通知。</w:delText>
        </w:r>
      </w:del>
    </w:p>
    <w:p w14:paraId="4BE28E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05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06" w:author="李磊" w:date="2026-10-30T15:13:06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五</w:delText>
        </w:r>
      </w:del>
      <w:del w:id="207" w:author="李磊" w:date="2026-10-30T15:13:06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、</w:delText>
        </w:r>
      </w:del>
      <w:del w:id="208" w:author="李磊" w:date="2026-10-30T15:13:06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注意事项</w:delText>
        </w:r>
      </w:del>
    </w:p>
    <w:p w14:paraId="3D195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09" w:author="李磊" w:date="2026-10-30T15:13:06Z"/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210" w:author="李磊" w:date="2026-10-30T15:13:0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（一）</w:delText>
        </w:r>
      </w:del>
      <w:del w:id="211" w:author="李磊" w:date="2026-10-30T15:13:0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应聘者未在规定时间登录指定报名平台完成报名，或未准确、完整、真实填报个人信息并上传相关报名资料的，视同放弃本次应聘资格。</w:delText>
        </w:r>
      </w:del>
    </w:p>
    <w:p w14:paraId="0765A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12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</w:rPr>
      </w:pPr>
      <w:del w:id="213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（</w:delText>
        </w:r>
      </w:del>
      <w:del w:id="214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二</w:delText>
        </w:r>
      </w:del>
      <w:del w:id="215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）</w:delText>
        </w:r>
      </w:del>
      <w:del w:id="216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应聘者务必提供准确的联系电话和邮箱地址，并在招聘过程中保持通信畅通，因通信不畅造成的一切后果，由应聘者本人承担</w:delText>
        </w:r>
      </w:del>
      <w:del w:id="217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。</w:delText>
        </w:r>
      </w:del>
    </w:p>
    <w:p w14:paraId="731A7A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18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</w:rPr>
      </w:pPr>
      <w:del w:id="219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（</w:delText>
        </w:r>
      </w:del>
      <w:del w:id="220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三</w:delText>
        </w:r>
      </w:del>
      <w:del w:id="221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）应聘者应对</w:delText>
        </w:r>
      </w:del>
      <w:del w:id="222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填写信息和</w:delText>
        </w:r>
      </w:del>
      <w:del w:id="223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提供材料的真实性、准确性和完整性负责，</w:delText>
        </w:r>
      </w:del>
      <w:del w:id="224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如发生以下情形之一的</w:delText>
        </w:r>
      </w:del>
      <w:del w:id="225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，</w:delText>
        </w:r>
      </w:del>
      <w:del w:id="226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将</w:delText>
        </w:r>
      </w:del>
      <w:del w:id="227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取消应聘资格，已录用的将依法解除劳动合同。</w:delText>
        </w:r>
      </w:del>
    </w:p>
    <w:p w14:paraId="1EB40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28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29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1.应聘过程提供虚假信息的，包含但不限于:在招聘平台填写的信息不真实的、信息失效的;伪造或涂改毕业院校、所学专业名称及相关资格证书的;隐瞒个人真实情况的，包括影响录用的疾病或病史、以往工作经历等。</w:delText>
        </w:r>
      </w:del>
    </w:p>
    <w:p w14:paraId="4256A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30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1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2.在应聘考试过程中作弊或协助他人作弊的；在应聘考试过程中代替他人或者让他人代替自己参加考试的。</w:delText>
        </w:r>
      </w:del>
    </w:p>
    <w:p w14:paraId="49711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32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3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3.破坏公司招聘秩序，在网络及其他媒体上造谣生事、发表不实言论的。</w:delText>
        </w:r>
      </w:del>
    </w:p>
    <w:p w14:paraId="4C84B5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34" w:author="李磊" w:date="2026-10-30T15:13:06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5" w:author="李磊" w:date="2026-10-30T15:13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4.应予取消资格的其他情形。</w:delText>
        </w:r>
      </w:del>
    </w:p>
    <w:p w14:paraId="003EC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236" w:author="李磊" w:date="2026-10-30T15:13:06Z"/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del w:id="237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kern w:val="2"/>
            <w:sz w:val="32"/>
            <w:szCs w:val="32"/>
            <w:highlight w:val="none"/>
            <w:lang w:val="en-US" w:eastAsia="zh-CN" w:bidi="ar-SA"/>
          </w:rPr>
          <w:delText>（四）招聘过程中，应聘人员未在规定时间内按要求参加笔试、面试、心理测评、体检等环节的，均视为自动放弃应聘资格。</w:delText>
        </w:r>
      </w:del>
    </w:p>
    <w:p w14:paraId="25D52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238" w:author="李磊" w:date="2026-10-30T15:13:06Z"/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del w:id="239" w:author="李磊" w:date="2026-10-30T15:13:06Z">
        <w:r>
          <w:rPr>
            <w:rFonts w:hint="eastAsia" w:ascii="仿宋_GB2312" w:hAnsi="仿宋_GB2312" w:eastAsia="仿宋_GB2312" w:cs="仿宋_GB2312"/>
            <w:b w:val="0"/>
            <w:bCs w:val="0"/>
            <w:kern w:val="2"/>
            <w:sz w:val="32"/>
            <w:szCs w:val="32"/>
            <w:highlight w:val="none"/>
            <w:lang w:val="en-US" w:eastAsia="zh-CN" w:bidi="ar-SA"/>
          </w:rPr>
          <w:delText>（五）我公司在招聘过程中不收取报名费、中介费、手续费、资料费等任何费用。应聘人员参加招聘过程中产生的交通、食宿等费用自理，安全责任自负。</w:delText>
        </w:r>
      </w:del>
    </w:p>
    <w:p w14:paraId="7A37AE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40" w:author="李磊" w:date="2026-10-30T15:13:06Z"/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</w:pPr>
      <w:del w:id="241" w:author="李磊" w:date="2026-10-30T15:13:06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六、咨询方式</w:delText>
        </w:r>
      </w:del>
    </w:p>
    <w:p w14:paraId="25D461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42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4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招聘咨询</w:delText>
        </w:r>
      </w:del>
      <w:del w:id="244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电话</w:delText>
        </w:r>
      </w:del>
      <w:del w:id="245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：</w:delText>
        </w:r>
      </w:del>
      <w:del w:id="246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19008024537</w:delText>
        </w:r>
      </w:del>
      <w:del w:id="247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（</w:delText>
        </w:r>
      </w:del>
      <w:del w:id="248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张老师</w:delText>
        </w:r>
      </w:del>
      <w:del w:id="249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</w:p>
    <w:p w14:paraId="1920E7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50" w:author="李磊" w:date="2026-10-30T15:13:06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51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电话拨打时间：工作日上午9:00-12:00，下午1</w:delText>
        </w:r>
      </w:del>
      <w:del w:id="252" w:author="李磊" w:date="2026-10-30T15:13:06Z">
        <w:r>
          <w:rPr>
            <w:rFonts w:hint="eastAsia" w:cs="仿宋_GB2312"/>
            <w:spacing w:val="0"/>
            <w:position w:val="0"/>
            <w:sz w:val="32"/>
            <w:szCs w:val="32"/>
            <w:lang w:val="en-US" w:eastAsia="zh-CN"/>
          </w:rPr>
          <w:delText>4</w:delText>
        </w:r>
      </w:del>
      <w:del w:id="253" w:author="李磊" w:date="2026-10-30T15:13:06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:00-17:00</w:delText>
        </w:r>
      </w:del>
    </w:p>
    <w:p w14:paraId="331E9B67">
      <w:pPr>
        <w:spacing w:line="560" w:lineRule="exact"/>
        <w:ind w:firstLine="640" w:firstLineChars="200"/>
        <w:rPr>
          <w:del w:id="254" w:author="李磊" w:date="2026-10-30T15:13:06Z"/>
          <w:sz w:val="32"/>
          <w:szCs w:val="32"/>
        </w:rPr>
      </w:pPr>
    </w:p>
    <w:p w14:paraId="63231795">
      <w:pPr>
        <w:spacing w:before="0" w:line="560" w:lineRule="exact"/>
        <w:ind w:left="0" w:firstLine="640" w:firstLineChars="200"/>
        <w:outlineLvl w:val="1"/>
        <w:rPr>
          <w:del w:id="255" w:author="李磊" w:date="2026-10-30T15:13:06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eastAsia="zh-CN"/>
        </w:rPr>
      </w:pPr>
      <w:del w:id="256" w:author="李磊" w:date="2026-10-30T15:13:06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附件：1.202</w:delText>
        </w:r>
      </w:del>
      <w:del w:id="257" w:author="李磊" w:date="2026-10-30T15:13:06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6</w:delText>
        </w:r>
      </w:del>
      <w:del w:id="258" w:author="李磊" w:date="2026-10-30T15:13:06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年补充招聘</w:delText>
        </w:r>
      </w:del>
      <w:del w:id="259" w:author="李磊" w:date="2026-10-30T15:13:06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岗位</w:delText>
        </w:r>
      </w:del>
      <w:del w:id="260" w:author="李磊" w:date="2026-10-30T15:13:06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及任职资格情况表</w:delText>
        </w:r>
      </w:del>
    </w:p>
    <w:p w14:paraId="71AC4AFF">
      <w:pPr>
        <w:spacing w:before="0" w:line="560" w:lineRule="exact"/>
        <w:ind w:left="0" w:firstLine="1600" w:firstLineChars="500"/>
        <w:outlineLvl w:val="1"/>
        <w:rPr>
          <w:del w:id="261" w:author="李磊" w:date="2026-10-30T15:13:06Z"/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/>
        </w:rPr>
      </w:pPr>
      <w:del w:id="262" w:author="李磊" w:date="2026-10-30T15:13:06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2</w:delText>
        </w:r>
      </w:del>
      <w:del w:id="263" w:author="李磊" w:date="2026-10-30T15:13:06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.金堂公司应聘人员报名登记表</w:delText>
        </w:r>
      </w:del>
    </w:p>
    <w:p w14:paraId="5078A925">
      <w:pPr>
        <w:spacing w:line="560" w:lineRule="exact"/>
        <w:ind w:firstLine="640" w:firstLineChars="200"/>
        <w:rPr>
          <w:del w:id="264" w:author="李磊" w:date="2026-10-30T15:13:08Z"/>
          <w:rFonts w:hint="default" w:eastAsia="仿宋"/>
          <w:lang w:val="en-US" w:eastAsia="zh-CN"/>
        </w:rPr>
      </w:pPr>
      <w:del w:id="265" w:author="李磊" w:date="2026-10-30T15:13:08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 xml:space="preserve">      3.应聘承诺书</w:delText>
        </w:r>
      </w:del>
    </w:p>
    <w:p w14:paraId="71F26C1F">
      <w:pPr>
        <w:spacing w:line="222" w:lineRule="auto"/>
        <w:rPr>
          <w:del w:id="266" w:author="李磊" w:date="2026-10-30T15:13:19Z"/>
          <w:rFonts w:ascii="仿宋" w:hAnsi="仿宋" w:eastAsia="仿宋" w:cs="仿宋"/>
          <w:sz w:val="31"/>
          <w:szCs w:val="31"/>
        </w:rPr>
        <w:sectPr>
          <w:footerReference r:id="rId5" w:type="default"/>
          <w:pgSz w:w="16838" w:h="11905" w:orient="landscape"/>
          <w:pgMar w:top="1587" w:right="2098" w:bottom="1474" w:left="1984" w:header="1077" w:footer="1304" w:gutter="0"/>
          <w:pgNumType w:fmt="decimal"/>
          <w:cols w:space="0" w:num="1"/>
          <w:rtlGutter w:val="0"/>
          <w:docGrid w:linePitch="0" w:charSpace="0"/>
        </w:sectPr>
      </w:pPr>
    </w:p>
    <w:p w14:paraId="5640835C">
      <w:pPr>
        <w:spacing w:before="101" w:line="230" w:lineRule="auto"/>
        <w:ind w:left="17"/>
        <w:outlineLvl w:val="9"/>
        <w:rPr>
          <w:rFonts w:ascii="黑体" w:hAnsi="黑体" w:eastAsia="黑体" w:cs="黑体"/>
          <w:spacing w:val="-4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附件1</w:t>
      </w:r>
      <w:bookmarkStart w:id="0" w:name="_GoBack"/>
    </w:p>
    <w:p w14:paraId="45E26C4D">
      <w:pPr>
        <w:spacing w:before="101" w:line="230" w:lineRule="auto"/>
        <w:ind w:left="17"/>
        <w:jc w:val="center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  <w:lang w:eastAsia="zh-CN"/>
        </w:rPr>
        <w:t>补充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</w:rPr>
        <w:t>招聘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  <w:lang w:val="en-US" w:eastAsia="zh-CN"/>
        </w:rPr>
        <w:t>岗位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</w:rPr>
        <w:t>及任职资格情况表</w:t>
      </w:r>
    </w:p>
    <w:bookmarkEnd w:id="0"/>
    <w:p w14:paraId="35E20F27">
      <w:pPr>
        <w:spacing w:line="125" w:lineRule="auto"/>
        <w:rPr>
          <w:rFonts w:ascii="Arial"/>
          <w:sz w:val="2"/>
        </w:rPr>
      </w:pPr>
    </w:p>
    <w:tbl>
      <w:tblPr>
        <w:tblStyle w:val="8"/>
        <w:tblW w:w="1385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568"/>
        <w:gridCol w:w="5161"/>
        <w:gridCol w:w="1057"/>
        <w:gridCol w:w="1132"/>
        <w:gridCol w:w="1650"/>
        <w:gridCol w:w="1500"/>
        <w:gridCol w:w="1151"/>
      </w:tblGrid>
      <w:tr w14:paraId="684ABD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637" w:type="dxa"/>
            <w:vAlign w:val="center"/>
          </w:tcPr>
          <w:p w14:paraId="315E10DE">
            <w:pPr>
              <w:spacing w:before="85" w:line="211" w:lineRule="auto"/>
              <w:ind w:left="0" w:lef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568" w:type="dxa"/>
            <w:vAlign w:val="center"/>
          </w:tcPr>
          <w:p w14:paraId="4A440781">
            <w:pPr>
              <w:spacing w:before="71" w:line="222" w:lineRule="auto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1"/>
                <w:szCs w:val="21"/>
                <w:lang w:eastAsia="zh-CN"/>
              </w:rPr>
              <w:t>岗位名称</w:t>
            </w:r>
          </w:p>
        </w:tc>
        <w:tc>
          <w:tcPr>
            <w:tcW w:w="5161" w:type="dxa"/>
            <w:vAlign w:val="center"/>
          </w:tcPr>
          <w:p w14:paraId="5CB1A10C">
            <w:pPr>
              <w:spacing w:before="72" w:line="218" w:lineRule="auto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1"/>
                <w:szCs w:val="21"/>
                <w:lang w:eastAsia="zh-CN"/>
              </w:rPr>
              <w:t>岗位职责</w:t>
            </w:r>
          </w:p>
        </w:tc>
        <w:tc>
          <w:tcPr>
            <w:tcW w:w="1057" w:type="dxa"/>
            <w:vAlign w:val="center"/>
          </w:tcPr>
          <w:p w14:paraId="34ECD970">
            <w:pPr>
              <w:spacing w:before="71" w:line="221" w:lineRule="auto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1"/>
                <w:szCs w:val="21"/>
                <w:lang w:eastAsia="zh-CN"/>
              </w:rPr>
              <w:t>招聘人数</w:t>
            </w:r>
          </w:p>
        </w:tc>
        <w:tc>
          <w:tcPr>
            <w:tcW w:w="1132" w:type="dxa"/>
            <w:vAlign w:val="center"/>
          </w:tcPr>
          <w:p w14:paraId="64693E52">
            <w:pPr>
              <w:spacing w:before="72" w:line="220" w:lineRule="auto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1"/>
                <w:szCs w:val="21"/>
                <w:lang w:eastAsia="zh-CN"/>
              </w:rPr>
              <w:t>年龄要求</w:t>
            </w:r>
          </w:p>
        </w:tc>
        <w:tc>
          <w:tcPr>
            <w:tcW w:w="1650" w:type="dxa"/>
            <w:vAlign w:val="center"/>
          </w:tcPr>
          <w:p w14:paraId="0825AF3E">
            <w:pPr>
              <w:spacing w:before="71" w:line="219" w:lineRule="auto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1"/>
                <w:szCs w:val="21"/>
                <w:lang w:eastAsia="zh-CN"/>
              </w:rPr>
              <w:t>最低学历要求</w:t>
            </w:r>
          </w:p>
        </w:tc>
        <w:tc>
          <w:tcPr>
            <w:tcW w:w="1500" w:type="dxa"/>
            <w:vAlign w:val="center"/>
          </w:tcPr>
          <w:p w14:paraId="4F0E3AE9">
            <w:pPr>
              <w:spacing w:before="71" w:line="219" w:lineRule="auto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1"/>
                <w:szCs w:val="21"/>
                <w:lang w:eastAsia="zh-CN"/>
              </w:rPr>
              <w:t>专业要求</w:t>
            </w:r>
          </w:p>
        </w:tc>
        <w:tc>
          <w:tcPr>
            <w:tcW w:w="1151" w:type="dxa"/>
            <w:vAlign w:val="center"/>
          </w:tcPr>
          <w:p w14:paraId="6408C391">
            <w:pPr>
              <w:spacing w:before="71" w:line="219" w:lineRule="auto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1"/>
                <w:szCs w:val="21"/>
                <w:lang w:eastAsia="zh-CN"/>
              </w:rPr>
              <w:t>其他要求</w:t>
            </w:r>
          </w:p>
        </w:tc>
      </w:tr>
      <w:tr w14:paraId="01ECC6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  <w:jc w:val="center"/>
        </w:trPr>
        <w:tc>
          <w:tcPr>
            <w:tcW w:w="637" w:type="dxa"/>
            <w:vAlign w:val="center"/>
          </w:tcPr>
          <w:p w14:paraId="1BB175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68" w:type="dxa"/>
            <w:vAlign w:val="center"/>
          </w:tcPr>
          <w:p w14:paraId="0F34DD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供电所</w:t>
            </w:r>
          </w:p>
          <w:p w14:paraId="1FF61F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综合业务专责</w:t>
            </w:r>
          </w:p>
        </w:tc>
        <w:tc>
          <w:tcPr>
            <w:tcW w:w="5161" w:type="dxa"/>
            <w:vAlign w:val="center"/>
          </w:tcPr>
          <w:p w14:paraId="43B001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44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负责电费数据复核把关，筛查异常电费，办理营业业务，响应线上服务请求与各类工单，配合优质服务与投诉管控，以及综合业务监控、系统数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据分析等工作。</w:t>
            </w:r>
          </w:p>
        </w:tc>
        <w:tc>
          <w:tcPr>
            <w:tcW w:w="1057" w:type="dxa"/>
            <w:vAlign w:val="center"/>
          </w:tcPr>
          <w:p w14:paraId="4ACCCF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2" w:type="dxa"/>
            <w:vAlign w:val="center"/>
          </w:tcPr>
          <w:p w14:paraId="1D92E5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30岁及</w:t>
            </w:r>
          </w:p>
          <w:p w14:paraId="0235DC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2"/>
                <w:szCs w:val="22"/>
              </w:rPr>
              <w:t>以下</w:t>
            </w:r>
          </w:p>
        </w:tc>
        <w:tc>
          <w:tcPr>
            <w:tcW w:w="1650" w:type="dxa"/>
            <w:vAlign w:val="center"/>
          </w:tcPr>
          <w:p w14:paraId="264558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2"/>
                <w:szCs w:val="22"/>
                <w:lang w:val="en-US" w:eastAsia="zh-CN"/>
              </w:rPr>
              <w:t>全日制本科</w:t>
            </w:r>
          </w:p>
        </w:tc>
        <w:tc>
          <w:tcPr>
            <w:tcW w:w="1500" w:type="dxa"/>
            <w:vAlign w:val="center"/>
          </w:tcPr>
          <w:p w14:paraId="0D227A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positio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position w:val="0"/>
                <w:sz w:val="22"/>
                <w:szCs w:val="22"/>
                <w:lang w:val="en-US" w:eastAsia="zh-CN"/>
              </w:rPr>
              <w:t>电力类，通信工程，电子信息工程专业</w:t>
            </w:r>
          </w:p>
        </w:tc>
        <w:tc>
          <w:tcPr>
            <w:tcW w:w="1151" w:type="dxa"/>
            <w:vAlign w:val="center"/>
          </w:tcPr>
          <w:p w14:paraId="3E123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/</w:t>
            </w:r>
          </w:p>
        </w:tc>
      </w:tr>
      <w:tr w14:paraId="67899C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3856" w:type="dxa"/>
            <w:gridSpan w:val="8"/>
            <w:vAlign w:val="center"/>
          </w:tcPr>
          <w:p w14:paraId="2BE861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firstLine="232" w:firstLineChars="10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备注：年龄要求：199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月30日（含）以后出生。</w:t>
            </w:r>
          </w:p>
        </w:tc>
      </w:tr>
    </w:tbl>
    <w:p w14:paraId="16B92C1A">
      <w:pPr>
        <w:rPr>
          <w:del w:id="267" w:author="李磊" w:date="2026-10-30T15:13:25Z"/>
        </w:rPr>
        <w:sectPr>
          <w:footerReference r:id="rId6" w:type="default"/>
          <w:pgSz w:w="16838" w:h="11905" w:orient="landscape"/>
          <w:pgMar w:top="1587" w:right="2098" w:bottom="1474" w:left="1984" w:header="0" w:footer="1247" w:gutter="0"/>
          <w:pgNumType w:fmt="decimal"/>
          <w:cols w:space="0" w:num="1"/>
          <w:rtlGutter w:val="0"/>
          <w:docGrid w:linePitch="0" w:charSpace="0"/>
        </w:sectPr>
      </w:pPr>
    </w:p>
    <w:p w14:paraId="57D986A5">
      <w:pPr>
        <w:spacing w:before="100" w:line="230" w:lineRule="auto"/>
        <w:ind w:left="16"/>
        <w:outlineLvl w:val="1"/>
        <w:rPr>
          <w:del w:id="268" w:author="李磊" w:date="2026-10-30T15:13:22Z"/>
          <w:rFonts w:hint="eastAsia" w:ascii="黑体" w:hAnsi="黑体" w:eastAsia="黑体" w:cs="黑体"/>
          <w:sz w:val="31"/>
          <w:szCs w:val="31"/>
          <w:lang w:eastAsia="zh-CN"/>
        </w:rPr>
      </w:pPr>
      <w:del w:id="269" w:author="李磊" w:date="2026-10-30T15:13:22Z">
        <w:r>
          <w:rPr>
            <w:rFonts w:ascii="黑体" w:hAnsi="黑体" w:eastAsia="黑体" w:cs="黑体"/>
            <w:spacing w:val="-4"/>
            <w:sz w:val="31"/>
            <w:szCs w:val="31"/>
          </w:rPr>
          <w:delText>附件</w:delText>
        </w:r>
      </w:del>
      <w:del w:id="270" w:author="李磊" w:date="2026-10-30T15:13:22Z">
        <w:r>
          <w:rPr>
            <w:rFonts w:hint="eastAsia" w:ascii="黑体" w:hAnsi="黑体" w:eastAsia="黑体" w:cs="黑体"/>
            <w:spacing w:val="-61"/>
            <w:sz w:val="31"/>
            <w:szCs w:val="31"/>
            <w:lang w:val="en-US" w:eastAsia="zh-CN"/>
          </w:rPr>
          <w:delText>2</w:delText>
        </w:r>
      </w:del>
    </w:p>
    <w:p w14:paraId="0ABB9BF5">
      <w:pPr>
        <w:spacing w:before="0" w:line="400" w:lineRule="exact"/>
        <w:ind w:left="0"/>
        <w:jc w:val="center"/>
        <w:outlineLvl w:val="1"/>
        <w:rPr>
          <w:del w:id="271" w:author="李磊" w:date="2026-10-30T15:13:22Z"/>
          <w:rFonts w:hint="eastAsia" w:ascii="方正小标宋简体" w:hAnsi="方正小标宋简体" w:eastAsia="方正小标宋简体" w:cs="方正小标宋简体"/>
          <w:sz w:val="32"/>
          <w:szCs w:val="32"/>
        </w:rPr>
      </w:pPr>
      <w:del w:id="272" w:author="李磊" w:date="2026-10-30T15:13:22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四川省水电集团</w:delText>
        </w:r>
      </w:del>
      <w:del w:id="273" w:author="李磊" w:date="2026-10-30T15:13:22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  <w:lang w:eastAsia="zh-CN"/>
          </w:rPr>
          <w:delText>金堂</w:delText>
        </w:r>
      </w:del>
      <w:del w:id="274" w:author="李磊" w:date="2026-10-30T15:13:22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电力有限公司</w:delText>
        </w:r>
      </w:del>
    </w:p>
    <w:p w14:paraId="5A678A22">
      <w:pPr>
        <w:spacing w:before="0" w:line="400" w:lineRule="exact"/>
        <w:ind w:left="0"/>
        <w:jc w:val="center"/>
        <w:outlineLvl w:val="1"/>
        <w:rPr>
          <w:del w:id="275" w:author="李磊" w:date="2026-10-30T15:13:22Z"/>
          <w:rFonts w:hint="eastAsia" w:ascii="方正小标宋简体" w:hAnsi="方正小标宋简体" w:eastAsia="方正小标宋简体" w:cs="方正小标宋简体"/>
          <w:sz w:val="32"/>
          <w:szCs w:val="32"/>
        </w:rPr>
      </w:pPr>
      <w:del w:id="276" w:author="李磊" w:date="2026-10-30T15:13:22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应聘人员登记表</w:delText>
        </w:r>
      </w:del>
    </w:p>
    <w:p w14:paraId="47CC689F">
      <w:pPr>
        <w:spacing w:line="144" w:lineRule="auto"/>
        <w:rPr>
          <w:del w:id="277" w:author="李磊" w:date="2026-10-30T15:13:22Z"/>
          <w:rFonts w:ascii="Arial"/>
          <w:sz w:val="2"/>
        </w:rPr>
      </w:pPr>
    </w:p>
    <w:tbl>
      <w:tblPr>
        <w:tblStyle w:val="8"/>
        <w:tblW w:w="87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661"/>
        <w:gridCol w:w="359"/>
        <w:gridCol w:w="735"/>
        <w:gridCol w:w="91"/>
        <w:gridCol w:w="854"/>
        <w:gridCol w:w="344"/>
        <w:gridCol w:w="286"/>
        <w:gridCol w:w="103"/>
        <w:gridCol w:w="746"/>
        <w:gridCol w:w="530"/>
        <w:gridCol w:w="478"/>
        <w:gridCol w:w="76"/>
        <w:gridCol w:w="778"/>
        <w:gridCol w:w="196"/>
        <w:gridCol w:w="1233"/>
      </w:tblGrid>
      <w:tr w14:paraId="78F2C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  <w:del w:id="278" w:author="李磊" w:date="2026-10-30T15:13:22Z"/>
        </w:trPr>
        <w:tc>
          <w:tcPr>
            <w:tcW w:w="1249" w:type="dxa"/>
            <w:vAlign w:val="center"/>
          </w:tcPr>
          <w:p w14:paraId="5B3B17B0">
            <w:pPr>
              <w:spacing w:before="0" w:line="240" w:lineRule="auto"/>
              <w:ind w:left="0"/>
              <w:jc w:val="center"/>
              <w:outlineLvl w:val="9"/>
              <w:rPr>
                <w:del w:id="27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280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姓</w:delText>
              </w:r>
            </w:del>
            <w:del w:id="281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 xml:space="preserve">  </w:delText>
              </w:r>
            </w:del>
            <w:del w:id="282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名</w:delText>
              </w:r>
            </w:del>
          </w:p>
          <w:p w14:paraId="7D1C6090">
            <w:pPr>
              <w:spacing w:before="0" w:line="240" w:lineRule="auto"/>
              <w:ind w:left="0"/>
              <w:jc w:val="center"/>
              <w:rPr>
                <w:del w:id="28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284" w:author="李磊" w:date="2026-10-30T15:13:22Z">
              <w:r>
                <w:rPr>
                  <w:rFonts w:hint="eastAsia" w:ascii="仿宋_GB2312" w:hAnsi="仿宋_GB2312" w:eastAsia="仿宋_GB2312" w:cs="仿宋_GB2312"/>
                  <w:spacing w:val="-9"/>
                  <w:sz w:val="20"/>
                  <w:szCs w:val="20"/>
                </w:rPr>
                <w:delText>（曾用名）</w:delText>
              </w:r>
            </w:del>
          </w:p>
        </w:tc>
        <w:tc>
          <w:tcPr>
            <w:tcW w:w="1020" w:type="dxa"/>
            <w:gridSpan w:val="2"/>
            <w:vAlign w:val="center"/>
          </w:tcPr>
          <w:p w14:paraId="504F21D7">
            <w:pPr>
              <w:spacing w:line="240" w:lineRule="auto"/>
              <w:jc w:val="center"/>
              <w:rPr>
                <w:del w:id="285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5A2D3CC">
            <w:pPr>
              <w:spacing w:before="0" w:line="240" w:lineRule="auto"/>
              <w:ind w:left="0"/>
              <w:jc w:val="center"/>
              <w:outlineLvl w:val="9"/>
              <w:rPr>
                <w:del w:id="286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287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性别</w:delText>
              </w:r>
            </w:del>
          </w:p>
        </w:tc>
        <w:tc>
          <w:tcPr>
            <w:tcW w:w="945" w:type="dxa"/>
            <w:gridSpan w:val="2"/>
            <w:vAlign w:val="center"/>
          </w:tcPr>
          <w:p w14:paraId="0056A86F">
            <w:pPr>
              <w:spacing w:line="240" w:lineRule="auto"/>
              <w:jc w:val="center"/>
              <w:rPr>
                <w:del w:id="28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3010C436">
            <w:pPr>
              <w:spacing w:before="0" w:line="240" w:lineRule="auto"/>
              <w:ind w:left="0"/>
              <w:jc w:val="center"/>
              <w:outlineLvl w:val="9"/>
              <w:rPr>
                <w:del w:id="28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290" w:author="李磊" w:date="2026-10-30T15:13:22Z">
              <w:r>
                <w:rPr>
                  <w:rFonts w:hint="eastAsia" w:ascii="仿宋_GB2312" w:hAnsi="仿宋_GB2312" w:eastAsia="仿宋_GB2312" w:cs="仿宋_GB2312"/>
                  <w:spacing w:val="-9"/>
                  <w:sz w:val="20"/>
                  <w:szCs w:val="20"/>
                </w:rPr>
                <w:delText>出生</w:delText>
              </w:r>
            </w:del>
          </w:p>
          <w:p w14:paraId="22B17EDC">
            <w:pPr>
              <w:spacing w:before="0" w:line="240" w:lineRule="auto"/>
              <w:ind w:left="0"/>
              <w:jc w:val="center"/>
              <w:outlineLvl w:val="9"/>
              <w:rPr>
                <w:del w:id="29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292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年月</w:delText>
              </w:r>
            </w:del>
          </w:p>
        </w:tc>
        <w:tc>
          <w:tcPr>
            <w:tcW w:w="746" w:type="dxa"/>
            <w:vAlign w:val="center"/>
          </w:tcPr>
          <w:p w14:paraId="51EFD584">
            <w:pPr>
              <w:spacing w:line="240" w:lineRule="auto"/>
              <w:jc w:val="center"/>
              <w:rPr>
                <w:del w:id="29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25E925C0">
            <w:pPr>
              <w:spacing w:before="0" w:line="240" w:lineRule="auto"/>
              <w:ind w:left="0"/>
              <w:jc w:val="center"/>
              <w:outlineLvl w:val="9"/>
              <w:rPr>
                <w:del w:id="294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295" w:author="李磊" w:date="2026-10-30T15:13:22Z">
              <w:r>
                <w:rPr>
                  <w:rFonts w:hint="eastAsia" w:ascii="仿宋_GB2312" w:hAnsi="仿宋_GB2312" w:eastAsia="仿宋_GB2312" w:cs="仿宋_GB2312"/>
                  <w:spacing w:val="-10"/>
                  <w:sz w:val="20"/>
                  <w:szCs w:val="20"/>
                </w:rPr>
                <w:delText>民族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2756EA4E">
            <w:pPr>
              <w:spacing w:line="240" w:lineRule="auto"/>
              <w:jc w:val="center"/>
              <w:rPr>
                <w:del w:id="296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restart"/>
            <w:tcBorders>
              <w:bottom w:val="nil"/>
            </w:tcBorders>
            <w:vAlign w:val="center"/>
          </w:tcPr>
          <w:p w14:paraId="60CB76DF">
            <w:pPr>
              <w:spacing w:before="0" w:line="240" w:lineRule="auto"/>
              <w:ind w:left="0"/>
              <w:jc w:val="center"/>
              <w:rPr>
                <w:del w:id="297" w:author="李磊" w:date="2026-10-30T15:13:22Z"/>
                <w:sz w:val="20"/>
                <w:szCs w:val="20"/>
              </w:rPr>
            </w:pPr>
            <w:del w:id="298" w:author="李磊" w:date="2026-10-30T15:13:22Z">
              <w:r>
                <w:rPr>
                  <w:spacing w:val="4"/>
                  <w:sz w:val="20"/>
                  <w:szCs w:val="20"/>
                </w:rPr>
                <w:delText>照片</w:delText>
              </w:r>
            </w:del>
          </w:p>
        </w:tc>
      </w:tr>
      <w:tr w14:paraId="538086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  <w:del w:id="299" w:author="李磊" w:date="2026-10-30T15:13:22Z"/>
        </w:trPr>
        <w:tc>
          <w:tcPr>
            <w:tcW w:w="1249" w:type="dxa"/>
            <w:vAlign w:val="center"/>
          </w:tcPr>
          <w:p w14:paraId="45D5D1E7">
            <w:pPr>
              <w:spacing w:before="0" w:line="240" w:lineRule="auto"/>
              <w:ind w:left="0"/>
              <w:jc w:val="center"/>
              <w:outlineLvl w:val="9"/>
              <w:rPr>
                <w:del w:id="30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01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政治面貌</w:delText>
              </w:r>
            </w:del>
          </w:p>
        </w:tc>
        <w:tc>
          <w:tcPr>
            <w:tcW w:w="1020" w:type="dxa"/>
            <w:gridSpan w:val="2"/>
            <w:vAlign w:val="center"/>
          </w:tcPr>
          <w:p w14:paraId="4DF50992">
            <w:pPr>
              <w:spacing w:line="240" w:lineRule="auto"/>
              <w:jc w:val="center"/>
              <w:rPr>
                <w:del w:id="30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F294D10">
            <w:pPr>
              <w:spacing w:before="0" w:line="240" w:lineRule="auto"/>
              <w:ind w:left="0"/>
              <w:jc w:val="center"/>
              <w:outlineLvl w:val="9"/>
              <w:rPr>
                <w:del w:id="30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04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入党</w:delText>
              </w:r>
            </w:del>
          </w:p>
          <w:p w14:paraId="5602B89D">
            <w:pPr>
              <w:spacing w:before="0" w:line="240" w:lineRule="auto"/>
              <w:ind w:left="0"/>
              <w:jc w:val="center"/>
              <w:outlineLvl w:val="9"/>
              <w:rPr>
                <w:del w:id="30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06" w:author="李磊" w:date="2026-10-30T15:13:22Z">
              <w:r>
                <w:rPr>
                  <w:rFonts w:hint="eastAsia" w:ascii="仿宋_GB2312" w:hAnsi="仿宋_GB2312" w:eastAsia="仿宋_GB2312" w:cs="仿宋_GB2312"/>
                  <w:spacing w:val="-5"/>
                  <w:sz w:val="20"/>
                  <w:szCs w:val="20"/>
                </w:rPr>
                <w:delText>时间</w:delText>
              </w:r>
            </w:del>
          </w:p>
        </w:tc>
        <w:tc>
          <w:tcPr>
            <w:tcW w:w="945" w:type="dxa"/>
            <w:gridSpan w:val="2"/>
            <w:vAlign w:val="center"/>
          </w:tcPr>
          <w:p w14:paraId="425BA9A2">
            <w:pPr>
              <w:spacing w:line="240" w:lineRule="auto"/>
              <w:jc w:val="center"/>
              <w:rPr>
                <w:del w:id="30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29CBD55C">
            <w:pPr>
              <w:spacing w:before="0" w:line="240" w:lineRule="auto"/>
              <w:ind w:left="0"/>
              <w:jc w:val="center"/>
              <w:outlineLvl w:val="9"/>
              <w:rPr>
                <w:del w:id="308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09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籍贯</w:delText>
              </w:r>
            </w:del>
          </w:p>
        </w:tc>
        <w:tc>
          <w:tcPr>
            <w:tcW w:w="746" w:type="dxa"/>
            <w:vAlign w:val="center"/>
          </w:tcPr>
          <w:p w14:paraId="3DAD1006">
            <w:pPr>
              <w:spacing w:line="240" w:lineRule="auto"/>
              <w:jc w:val="center"/>
              <w:rPr>
                <w:del w:id="310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6E9D09AD">
            <w:pPr>
              <w:spacing w:before="0" w:line="240" w:lineRule="auto"/>
              <w:ind w:left="0"/>
              <w:jc w:val="center"/>
              <w:outlineLvl w:val="9"/>
              <w:rPr>
                <w:del w:id="31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12" w:author="李磊" w:date="2026-10-30T15:13:22Z">
              <w:r>
                <w:rPr>
                  <w:rFonts w:hint="eastAsia" w:ascii="仿宋_GB2312" w:hAnsi="仿宋_GB2312" w:eastAsia="仿宋_GB2312" w:cs="仿宋_GB2312"/>
                  <w:spacing w:val="-9"/>
                  <w:sz w:val="20"/>
                  <w:szCs w:val="20"/>
                </w:rPr>
                <w:delText>出生</w:delText>
              </w:r>
            </w:del>
          </w:p>
          <w:p w14:paraId="0AE73ABE">
            <w:pPr>
              <w:spacing w:before="0" w:line="240" w:lineRule="auto"/>
              <w:ind w:left="0"/>
              <w:jc w:val="center"/>
              <w:outlineLvl w:val="9"/>
              <w:rPr>
                <w:del w:id="31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14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地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67365237">
            <w:pPr>
              <w:spacing w:line="240" w:lineRule="auto"/>
              <w:jc w:val="center"/>
              <w:rPr>
                <w:del w:id="315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1637789">
            <w:pPr>
              <w:spacing w:line="240" w:lineRule="auto"/>
              <w:jc w:val="center"/>
              <w:rPr>
                <w:del w:id="316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30B85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  <w:del w:id="317" w:author="李磊" w:date="2026-10-30T15:13:22Z"/>
        </w:trPr>
        <w:tc>
          <w:tcPr>
            <w:tcW w:w="1249" w:type="dxa"/>
            <w:vAlign w:val="center"/>
          </w:tcPr>
          <w:p w14:paraId="164871B7">
            <w:pPr>
              <w:spacing w:before="0" w:line="240" w:lineRule="auto"/>
              <w:ind w:left="0"/>
              <w:jc w:val="center"/>
              <w:outlineLvl w:val="9"/>
              <w:rPr>
                <w:del w:id="318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19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最高学历/</w:delText>
              </w:r>
            </w:del>
          </w:p>
          <w:p w14:paraId="53FE1BDF">
            <w:pPr>
              <w:spacing w:before="0" w:line="240" w:lineRule="auto"/>
              <w:ind w:left="0"/>
              <w:jc w:val="center"/>
              <w:rPr>
                <w:del w:id="32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21" w:author="李磊" w:date="2026-10-30T15:13:22Z">
              <w:r>
                <w:rPr>
                  <w:rFonts w:hint="eastAsia" w:ascii="仿宋_GB2312" w:hAnsi="仿宋_GB2312" w:eastAsia="仿宋_GB2312" w:cs="仿宋_GB2312"/>
                  <w:spacing w:val="-2"/>
                  <w:sz w:val="20"/>
                  <w:szCs w:val="20"/>
                </w:rPr>
                <w:delText>学位</w:delText>
              </w:r>
            </w:del>
          </w:p>
        </w:tc>
        <w:tc>
          <w:tcPr>
            <w:tcW w:w="1020" w:type="dxa"/>
            <w:gridSpan w:val="2"/>
            <w:vAlign w:val="center"/>
          </w:tcPr>
          <w:p w14:paraId="4E3DE60E">
            <w:pPr>
              <w:spacing w:line="240" w:lineRule="auto"/>
              <w:jc w:val="center"/>
              <w:rPr>
                <w:del w:id="32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534D7BD">
            <w:pPr>
              <w:spacing w:before="0" w:line="240" w:lineRule="auto"/>
              <w:ind w:left="0"/>
              <w:jc w:val="center"/>
              <w:rPr>
                <w:del w:id="32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24" w:author="李磊" w:date="2026-10-30T15:13:22Z">
              <w:r>
                <w:rPr>
                  <w:rFonts w:hint="eastAsia" w:ascii="仿宋_GB2312" w:hAnsi="仿宋_GB2312" w:eastAsia="仿宋_GB2312" w:cs="仿宋_GB2312"/>
                  <w:spacing w:val="1"/>
                  <w:position w:val="5"/>
                  <w:sz w:val="20"/>
                  <w:szCs w:val="20"/>
                </w:rPr>
                <w:delText>毕业</w:delText>
              </w:r>
            </w:del>
          </w:p>
          <w:p w14:paraId="2AECD831">
            <w:pPr>
              <w:spacing w:line="240" w:lineRule="auto"/>
              <w:ind w:left="0"/>
              <w:jc w:val="center"/>
              <w:rPr>
                <w:del w:id="32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26" w:author="李磊" w:date="2026-10-30T15:13:22Z">
              <w:r>
                <w:rPr>
                  <w:rFonts w:hint="eastAsia" w:ascii="仿宋_GB2312" w:hAnsi="仿宋_GB2312" w:eastAsia="仿宋_GB2312" w:cs="仿宋_GB2312"/>
                  <w:spacing w:val="-5"/>
                  <w:sz w:val="20"/>
                  <w:szCs w:val="20"/>
                </w:rPr>
                <w:delText>时间</w:delText>
              </w:r>
            </w:del>
          </w:p>
        </w:tc>
        <w:tc>
          <w:tcPr>
            <w:tcW w:w="945" w:type="dxa"/>
            <w:gridSpan w:val="2"/>
            <w:vAlign w:val="center"/>
          </w:tcPr>
          <w:p w14:paraId="04F0F0D0">
            <w:pPr>
              <w:spacing w:line="240" w:lineRule="auto"/>
              <w:jc w:val="center"/>
              <w:rPr>
                <w:del w:id="32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0FDEBBC3">
            <w:pPr>
              <w:spacing w:before="0" w:line="240" w:lineRule="auto"/>
              <w:ind w:left="0"/>
              <w:jc w:val="center"/>
              <w:outlineLvl w:val="9"/>
              <w:rPr>
                <w:del w:id="328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29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健康</w:delText>
              </w:r>
            </w:del>
          </w:p>
          <w:p w14:paraId="335A174D">
            <w:pPr>
              <w:spacing w:before="0" w:line="240" w:lineRule="auto"/>
              <w:ind w:left="0"/>
              <w:jc w:val="center"/>
              <w:outlineLvl w:val="9"/>
              <w:rPr>
                <w:del w:id="33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31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状况</w:delText>
              </w:r>
            </w:del>
          </w:p>
        </w:tc>
        <w:tc>
          <w:tcPr>
            <w:tcW w:w="746" w:type="dxa"/>
            <w:vAlign w:val="center"/>
          </w:tcPr>
          <w:p w14:paraId="68FAEA5A">
            <w:pPr>
              <w:spacing w:line="240" w:lineRule="auto"/>
              <w:jc w:val="center"/>
              <w:rPr>
                <w:del w:id="33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7DF95235">
            <w:pPr>
              <w:spacing w:before="0" w:line="240" w:lineRule="auto"/>
              <w:ind w:left="0"/>
              <w:jc w:val="center"/>
              <w:outlineLvl w:val="9"/>
              <w:rPr>
                <w:del w:id="33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34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婚姻</w:delText>
              </w:r>
            </w:del>
          </w:p>
          <w:p w14:paraId="1BBFA979">
            <w:pPr>
              <w:spacing w:before="0" w:line="240" w:lineRule="auto"/>
              <w:ind w:left="0"/>
              <w:jc w:val="center"/>
              <w:outlineLvl w:val="9"/>
              <w:rPr>
                <w:del w:id="33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36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状况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78AAC01F">
            <w:pPr>
              <w:spacing w:line="240" w:lineRule="auto"/>
              <w:jc w:val="center"/>
              <w:rPr>
                <w:del w:id="33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continue"/>
            <w:tcBorders>
              <w:top w:val="nil"/>
            </w:tcBorders>
            <w:vAlign w:val="center"/>
          </w:tcPr>
          <w:p w14:paraId="5D40AA58">
            <w:pPr>
              <w:spacing w:line="240" w:lineRule="auto"/>
              <w:jc w:val="center"/>
              <w:rPr>
                <w:del w:id="338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42ACC6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  <w:del w:id="339" w:author="李磊" w:date="2026-10-30T15:13:22Z"/>
        </w:trPr>
        <w:tc>
          <w:tcPr>
            <w:tcW w:w="1249" w:type="dxa"/>
            <w:vAlign w:val="center"/>
          </w:tcPr>
          <w:p w14:paraId="06E1460E">
            <w:pPr>
              <w:spacing w:before="0" w:line="240" w:lineRule="auto"/>
              <w:ind w:left="0"/>
              <w:jc w:val="center"/>
              <w:outlineLvl w:val="9"/>
              <w:rPr>
                <w:del w:id="34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41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现工作单</w:delText>
              </w:r>
            </w:del>
          </w:p>
          <w:p w14:paraId="45CD3A64">
            <w:pPr>
              <w:spacing w:before="0" w:line="240" w:lineRule="auto"/>
              <w:ind w:left="0"/>
              <w:jc w:val="center"/>
              <w:rPr>
                <w:del w:id="342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43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位及岗位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3A983E86">
            <w:pPr>
              <w:spacing w:line="240" w:lineRule="auto"/>
              <w:jc w:val="center"/>
              <w:rPr>
                <w:del w:id="34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7C3AF6E8">
            <w:pPr>
              <w:spacing w:before="0" w:line="240" w:lineRule="auto"/>
              <w:ind w:left="0"/>
              <w:jc w:val="center"/>
              <w:outlineLvl w:val="9"/>
              <w:rPr>
                <w:del w:id="34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46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参加工作时间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7931F875">
            <w:pPr>
              <w:spacing w:line="240" w:lineRule="auto"/>
              <w:jc w:val="center"/>
              <w:rPr>
                <w:del w:id="347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5DD32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348" w:author="李磊" w:date="2026-10-30T15:13:22Z"/>
        </w:trPr>
        <w:tc>
          <w:tcPr>
            <w:tcW w:w="1249" w:type="dxa"/>
            <w:vAlign w:val="center"/>
          </w:tcPr>
          <w:p w14:paraId="310C2AFE">
            <w:pPr>
              <w:spacing w:before="0" w:line="240" w:lineRule="auto"/>
              <w:ind w:left="0"/>
              <w:jc w:val="center"/>
              <w:outlineLvl w:val="9"/>
              <w:rPr>
                <w:del w:id="34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50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身份证</w:delText>
              </w:r>
            </w:del>
          </w:p>
          <w:p w14:paraId="5ECCC051">
            <w:pPr>
              <w:spacing w:before="0" w:line="240" w:lineRule="auto"/>
              <w:ind w:left="0"/>
              <w:jc w:val="center"/>
              <w:outlineLvl w:val="9"/>
              <w:rPr>
                <w:del w:id="35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52" w:author="李磊" w:date="2026-10-30T15:13:22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号码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58495924">
            <w:pPr>
              <w:spacing w:line="240" w:lineRule="auto"/>
              <w:jc w:val="center"/>
              <w:rPr>
                <w:del w:id="35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7A05F71D">
            <w:pPr>
              <w:spacing w:before="0" w:line="240" w:lineRule="auto"/>
              <w:ind w:left="0"/>
              <w:jc w:val="center"/>
              <w:outlineLvl w:val="9"/>
              <w:rPr>
                <w:del w:id="354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55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电子邮箱（常用）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01E5CD49">
            <w:pPr>
              <w:spacing w:line="240" w:lineRule="auto"/>
              <w:jc w:val="center"/>
              <w:rPr>
                <w:del w:id="356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2BF442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  <w:del w:id="357" w:author="李磊" w:date="2026-10-30T15:13:22Z"/>
        </w:trPr>
        <w:tc>
          <w:tcPr>
            <w:tcW w:w="1249" w:type="dxa"/>
            <w:vAlign w:val="center"/>
          </w:tcPr>
          <w:p w14:paraId="3A7578EC">
            <w:pPr>
              <w:spacing w:before="0" w:line="240" w:lineRule="auto"/>
              <w:ind w:left="0"/>
              <w:jc w:val="center"/>
              <w:outlineLvl w:val="9"/>
              <w:rPr>
                <w:del w:id="358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59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职称/</w:delText>
              </w:r>
            </w:del>
          </w:p>
          <w:p w14:paraId="5D6D603C">
            <w:pPr>
              <w:spacing w:before="0" w:line="240" w:lineRule="auto"/>
              <w:ind w:left="0"/>
              <w:jc w:val="center"/>
              <w:outlineLvl w:val="9"/>
              <w:rPr>
                <w:del w:id="36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61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职业资格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47E553EC">
            <w:pPr>
              <w:spacing w:line="240" w:lineRule="auto"/>
              <w:jc w:val="center"/>
              <w:rPr>
                <w:del w:id="36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42673AB4">
            <w:pPr>
              <w:spacing w:before="0" w:line="240" w:lineRule="auto"/>
              <w:ind w:left="0"/>
              <w:jc w:val="center"/>
              <w:outlineLvl w:val="9"/>
              <w:rPr>
                <w:del w:id="36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64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爱好和特长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21152EFA">
            <w:pPr>
              <w:spacing w:line="240" w:lineRule="auto"/>
              <w:jc w:val="center"/>
              <w:rPr>
                <w:del w:id="365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75FAB6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  <w:del w:id="366" w:author="李磊" w:date="2026-10-30T15:13:22Z"/>
        </w:trPr>
        <w:tc>
          <w:tcPr>
            <w:tcW w:w="1249" w:type="dxa"/>
            <w:vAlign w:val="center"/>
          </w:tcPr>
          <w:p w14:paraId="1DA28E88">
            <w:pPr>
              <w:spacing w:before="0" w:line="240" w:lineRule="auto"/>
              <w:ind w:left="0"/>
              <w:jc w:val="center"/>
              <w:outlineLvl w:val="9"/>
              <w:rPr>
                <w:del w:id="367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68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现居住地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5FA039B0">
            <w:pPr>
              <w:spacing w:line="240" w:lineRule="auto"/>
              <w:jc w:val="center"/>
              <w:rPr>
                <w:del w:id="369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6E36D2CA">
            <w:pPr>
              <w:spacing w:before="0" w:line="240" w:lineRule="auto"/>
              <w:ind w:left="0"/>
              <w:jc w:val="center"/>
              <w:outlineLvl w:val="9"/>
              <w:rPr>
                <w:del w:id="37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71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联系电话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06451C97">
            <w:pPr>
              <w:spacing w:line="240" w:lineRule="auto"/>
              <w:jc w:val="center"/>
              <w:rPr>
                <w:del w:id="372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37720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373" w:author="李磊" w:date="2026-10-30T15:13:22Z"/>
        </w:trPr>
        <w:tc>
          <w:tcPr>
            <w:tcW w:w="1249" w:type="dxa"/>
            <w:vAlign w:val="center"/>
          </w:tcPr>
          <w:p w14:paraId="2BEDBBF2">
            <w:pPr>
              <w:spacing w:before="0" w:line="240" w:lineRule="auto"/>
              <w:ind w:left="0"/>
              <w:jc w:val="center"/>
              <w:outlineLvl w:val="9"/>
              <w:rPr>
                <w:del w:id="374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75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应聘部门</w:delText>
              </w:r>
            </w:del>
          </w:p>
          <w:p w14:paraId="72AED93F">
            <w:pPr>
              <w:spacing w:before="0" w:line="240" w:lineRule="auto"/>
              <w:ind w:left="0"/>
              <w:jc w:val="center"/>
              <w:outlineLvl w:val="9"/>
              <w:rPr>
                <w:del w:id="376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77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及岗位</w:delText>
              </w:r>
            </w:del>
          </w:p>
        </w:tc>
        <w:tc>
          <w:tcPr>
            <w:tcW w:w="2700" w:type="dxa"/>
            <w:gridSpan w:val="5"/>
            <w:vAlign w:val="center"/>
          </w:tcPr>
          <w:p w14:paraId="6FCA67E6">
            <w:pPr>
              <w:spacing w:line="240" w:lineRule="auto"/>
              <w:jc w:val="center"/>
              <w:rPr>
                <w:del w:id="37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0ADB584F">
            <w:pPr>
              <w:spacing w:before="0" w:line="240" w:lineRule="auto"/>
              <w:ind w:left="0"/>
              <w:jc w:val="center"/>
              <w:outlineLvl w:val="9"/>
              <w:rPr>
                <w:del w:id="37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80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是否服从调配</w:delText>
              </w:r>
            </w:del>
          </w:p>
        </w:tc>
        <w:tc>
          <w:tcPr>
            <w:tcW w:w="2283" w:type="dxa"/>
            <w:gridSpan w:val="4"/>
            <w:vAlign w:val="center"/>
          </w:tcPr>
          <w:p w14:paraId="5A5DA2A3">
            <w:pPr>
              <w:spacing w:line="240" w:lineRule="auto"/>
              <w:jc w:val="center"/>
              <w:rPr>
                <w:del w:id="381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41C2A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  <w:del w:id="382" w:author="李磊" w:date="2026-10-30T15:13:22Z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4145159">
            <w:pPr>
              <w:spacing w:before="0" w:line="240" w:lineRule="auto"/>
              <w:ind w:left="0"/>
              <w:jc w:val="center"/>
              <w:outlineLvl w:val="9"/>
              <w:rPr>
                <w:del w:id="38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84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学</w:delText>
              </w:r>
            </w:del>
            <w:del w:id="385" w:author="李磊" w:date="2026-10-30T15:13:22Z">
              <w:r>
                <w:rPr>
                  <w:rFonts w:hint="eastAsia" w:ascii="仿宋_GB2312" w:hAnsi="仿宋_GB2312" w:eastAsia="仿宋_GB2312" w:cs="仿宋_GB2312"/>
                  <w:spacing w:val="-25"/>
                  <w:sz w:val="20"/>
                  <w:szCs w:val="20"/>
                </w:rPr>
                <w:delText xml:space="preserve"> </w:delText>
              </w:r>
            </w:del>
            <w:del w:id="386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历</w:delText>
              </w:r>
            </w:del>
            <w:del w:id="387" w:author="李磊" w:date="2026-10-30T15:13:22Z">
              <w:r>
                <w:rPr>
                  <w:rFonts w:hint="eastAsia" w:ascii="仿宋_GB2312" w:hAnsi="仿宋_GB2312" w:eastAsia="仿宋_GB2312" w:cs="仿宋_GB2312"/>
                  <w:spacing w:val="-29"/>
                  <w:sz w:val="20"/>
                  <w:szCs w:val="20"/>
                </w:rPr>
                <w:delText xml:space="preserve"> </w:delText>
              </w:r>
            </w:del>
            <w:del w:id="388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情</w:delText>
              </w:r>
            </w:del>
            <w:del w:id="389" w:author="李磊" w:date="2026-10-30T15:13:22Z">
              <w:r>
                <w:rPr>
                  <w:rFonts w:hint="eastAsia" w:ascii="仿宋_GB2312" w:hAnsi="仿宋_GB2312" w:eastAsia="仿宋_GB2312" w:cs="仿宋_GB2312"/>
                  <w:spacing w:val="-28"/>
                  <w:sz w:val="20"/>
                  <w:szCs w:val="20"/>
                </w:rPr>
                <w:delText xml:space="preserve"> </w:delText>
              </w:r>
            </w:del>
            <w:del w:id="390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况</w:delText>
              </w:r>
            </w:del>
          </w:p>
        </w:tc>
        <w:tc>
          <w:tcPr>
            <w:tcW w:w="7470" w:type="dxa"/>
            <w:gridSpan w:val="15"/>
            <w:vAlign w:val="center"/>
          </w:tcPr>
          <w:p w14:paraId="176EF3B0">
            <w:pPr>
              <w:spacing w:before="0" w:line="240" w:lineRule="auto"/>
              <w:ind w:left="0"/>
              <w:jc w:val="center"/>
              <w:outlineLvl w:val="9"/>
              <w:rPr>
                <w:del w:id="39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92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全日制学历（自上高中时填起）</w:delText>
              </w:r>
            </w:del>
          </w:p>
        </w:tc>
      </w:tr>
      <w:tr w14:paraId="29FE05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393" w:author="李磊" w:date="2026-10-30T15:13:22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CCBC10D">
            <w:pPr>
              <w:spacing w:line="240" w:lineRule="auto"/>
              <w:jc w:val="center"/>
              <w:rPr>
                <w:del w:id="39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E6FE457">
            <w:pPr>
              <w:spacing w:before="0" w:line="240" w:lineRule="auto"/>
              <w:ind w:left="0"/>
              <w:jc w:val="center"/>
              <w:outlineLvl w:val="9"/>
              <w:rPr>
                <w:del w:id="39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96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起止年</w:delText>
              </w:r>
            </w:del>
          </w:p>
          <w:p w14:paraId="5D70BAA4">
            <w:pPr>
              <w:spacing w:before="0" w:line="240" w:lineRule="auto"/>
              <w:ind w:left="0"/>
              <w:jc w:val="center"/>
              <w:rPr>
                <w:del w:id="397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398" w:author="李磊" w:date="2026-10-30T15:13:22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月</w:delText>
              </w:r>
            </w:del>
          </w:p>
        </w:tc>
        <w:tc>
          <w:tcPr>
            <w:tcW w:w="2413" w:type="dxa"/>
            <w:gridSpan w:val="6"/>
            <w:vAlign w:val="center"/>
          </w:tcPr>
          <w:p w14:paraId="13E90B3B">
            <w:pPr>
              <w:spacing w:before="0" w:line="240" w:lineRule="auto"/>
              <w:ind w:left="0"/>
              <w:jc w:val="center"/>
              <w:outlineLvl w:val="9"/>
              <w:rPr>
                <w:del w:id="39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0" w:author="李磊" w:date="2026-10-30T15:13:22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学校名称</w:delText>
              </w:r>
            </w:del>
          </w:p>
        </w:tc>
        <w:tc>
          <w:tcPr>
            <w:tcW w:w="1754" w:type="dxa"/>
            <w:gridSpan w:val="3"/>
            <w:vAlign w:val="center"/>
          </w:tcPr>
          <w:p w14:paraId="1377DF7C">
            <w:pPr>
              <w:spacing w:before="0" w:line="240" w:lineRule="auto"/>
              <w:ind w:left="0"/>
              <w:jc w:val="center"/>
              <w:outlineLvl w:val="9"/>
              <w:rPr>
                <w:del w:id="40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2" w:author="李磊" w:date="2026-10-30T15:13:22Z">
              <w:r>
                <w:rPr>
                  <w:rFonts w:hint="eastAsia" w:ascii="仿宋_GB2312" w:hAnsi="仿宋_GB2312" w:eastAsia="仿宋_GB2312" w:cs="仿宋_GB2312"/>
                  <w:spacing w:val="1"/>
                  <w:sz w:val="20"/>
                  <w:szCs w:val="20"/>
                </w:rPr>
                <w:delText>专业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4FADAC96">
            <w:pPr>
              <w:spacing w:before="0" w:line="240" w:lineRule="auto"/>
              <w:ind w:left="0"/>
              <w:jc w:val="center"/>
              <w:outlineLvl w:val="9"/>
              <w:rPr>
                <w:del w:id="40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4" w:author="李磊" w:date="2026-10-30T15:13:22Z">
              <w:r>
                <w:rPr>
                  <w:rFonts w:hint="eastAsia" w:ascii="仿宋_GB2312" w:hAnsi="仿宋_GB2312" w:eastAsia="仿宋_GB2312" w:cs="仿宋_GB2312"/>
                  <w:spacing w:val="1"/>
                  <w:sz w:val="20"/>
                  <w:szCs w:val="20"/>
                </w:rPr>
                <w:delText>学历/</w:delText>
              </w:r>
            </w:del>
          </w:p>
          <w:p w14:paraId="046F08DD">
            <w:pPr>
              <w:spacing w:before="0" w:line="240" w:lineRule="auto"/>
              <w:ind w:left="0"/>
              <w:jc w:val="center"/>
              <w:outlineLvl w:val="9"/>
              <w:rPr>
                <w:del w:id="40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6" w:author="李磊" w:date="2026-10-30T15:13:22Z">
              <w:r>
                <w:rPr>
                  <w:rFonts w:hint="eastAsia" w:ascii="仿宋_GB2312" w:hAnsi="仿宋_GB2312" w:eastAsia="仿宋_GB2312" w:cs="仿宋_GB2312"/>
                  <w:spacing w:val="-2"/>
                  <w:sz w:val="20"/>
                  <w:szCs w:val="20"/>
                </w:rPr>
                <w:delText>学位</w:delText>
              </w:r>
            </w:del>
          </w:p>
        </w:tc>
        <w:tc>
          <w:tcPr>
            <w:tcW w:w="1429" w:type="dxa"/>
            <w:gridSpan w:val="2"/>
            <w:vAlign w:val="center"/>
          </w:tcPr>
          <w:p w14:paraId="0AF2298D">
            <w:pPr>
              <w:spacing w:before="0" w:line="240" w:lineRule="auto"/>
              <w:ind w:left="0"/>
              <w:jc w:val="center"/>
              <w:outlineLvl w:val="9"/>
              <w:rPr>
                <w:del w:id="407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08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备注</w:delText>
              </w:r>
            </w:del>
          </w:p>
        </w:tc>
      </w:tr>
      <w:tr w14:paraId="50BF5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09" w:author="李磊" w:date="2026-10-30T15:13:22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EC297DC">
            <w:pPr>
              <w:spacing w:line="240" w:lineRule="auto"/>
              <w:jc w:val="center"/>
              <w:rPr>
                <w:del w:id="410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0BD70FE">
            <w:pPr>
              <w:spacing w:line="240" w:lineRule="auto"/>
              <w:jc w:val="center"/>
              <w:rPr>
                <w:del w:id="41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137F0767">
            <w:pPr>
              <w:spacing w:line="240" w:lineRule="auto"/>
              <w:jc w:val="center"/>
              <w:rPr>
                <w:del w:id="41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5CDDDF51">
            <w:pPr>
              <w:spacing w:line="240" w:lineRule="auto"/>
              <w:jc w:val="center"/>
              <w:rPr>
                <w:del w:id="41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4D871BF">
            <w:pPr>
              <w:spacing w:line="240" w:lineRule="auto"/>
              <w:jc w:val="center"/>
              <w:rPr>
                <w:del w:id="41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350B89D9">
            <w:pPr>
              <w:spacing w:line="240" w:lineRule="auto"/>
              <w:jc w:val="center"/>
              <w:rPr>
                <w:del w:id="415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0CCB7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16" w:author="李磊" w:date="2026-10-30T15:13:22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A144A23">
            <w:pPr>
              <w:spacing w:line="240" w:lineRule="auto"/>
              <w:jc w:val="center"/>
              <w:rPr>
                <w:del w:id="41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BF94C39">
            <w:pPr>
              <w:spacing w:line="240" w:lineRule="auto"/>
              <w:jc w:val="center"/>
              <w:rPr>
                <w:del w:id="41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29E4C13F">
            <w:pPr>
              <w:spacing w:line="240" w:lineRule="auto"/>
              <w:jc w:val="center"/>
              <w:rPr>
                <w:del w:id="419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1DBBD969">
            <w:pPr>
              <w:spacing w:line="240" w:lineRule="auto"/>
              <w:jc w:val="center"/>
              <w:rPr>
                <w:del w:id="420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074459B9">
            <w:pPr>
              <w:spacing w:line="240" w:lineRule="auto"/>
              <w:jc w:val="center"/>
              <w:rPr>
                <w:del w:id="42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033F18E9">
            <w:pPr>
              <w:spacing w:line="240" w:lineRule="auto"/>
              <w:jc w:val="center"/>
              <w:rPr>
                <w:del w:id="422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2831B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23" w:author="李磊" w:date="2026-10-30T15:13:22Z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  <w:vAlign w:val="center"/>
          </w:tcPr>
          <w:p w14:paraId="72019255">
            <w:pPr>
              <w:spacing w:line="240" w:lineRule="auto"/>
              <w:jc w:val="center"/>
              <w:rPr>
                <w:del w:id="42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B475F10">
            <w:pPr>
              <w:spacing w:line="240" w:lineRule="auto"/>
              <w:jc w:val="center"/>
              <w:rPr>
                <w:del w:id="425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47A5090A">
            <w:pPr>
              <w:spacing w:line="240" w:lineRule="auto"/>
              <w:jc w:val="center"/>
              <w:rPr>
                <w:del w:id="426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02918C48">
            <w:pPr>
              <w:spacing w:line="240" w:lineRule="auto"/>
              <w:jc w:val="center"/>
              <w:rPr>
                <w:del w:id="42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131C51D6">
            <w:pPr>
              <w:spacing w:line="240" w:lineRule="auto"/>
              <w:jc w:val="center"/>
              <w:rPr>
                <w:del w:id="42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0FA24292">
            <w:pPr>
              <w:spacing w:line="240" w:lineRule="auto"/>
              <w:jc w:val="center"/>
              <w:rPr>
                <w:del w:id="429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74597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430" w:author="李磊" w:date="2026-10-30T15:13:22Z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5C44764B">
            <w:pPr>
              <w:spacing w:before="0" w:line="240" w:lineRule="auto"/>
              <w:ind w:left="0"/>
              <w:jc w:val="center"/>
              <w:outlineLvl w:val="9"/>
              <w:rPr>
                <w:del w:id="43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32" w:author="李磊" w:date="2026-10-30T15:13:22Z">
              <w:r>
                <w:rPr>
                  <w:rFonts w:hint="eastAsia" w:ascii="仿宋_GB2312" w:hAnsi="仿宋_GB2312" w:eastAsia="仿宋_GB2312" w:cs="仿宋_GB2312"/>
                  <w:spacing w:val="-6"/>
                  <w:sz w:val="20"/>
                  <w:szCs w:val="20"/>
                </w:rPr>
                <w:delText>工 作</w:delText>
              </w:r>
            </w:del>
            <w:del w:id="433" w:author="李磊" w:date="2026-10-30T15:13:22Z">
              <w:r>
                <w:rPr>
                  <w:rFonts w:hint="eastAsia" w:ascii="仿宋_GB2312" w:hAnsi="仿宋_GB2312" w:eastAsia="仿宋_GB2312" w:cs="仿宋_GB2312"/>
                  <w:spacing w:val="-28"/>
                  <w:sz w:val="20"/>
                  <w:szCs w:val="20"/>
                </w:rPr>
                <w:delText xml:space="preserve"> </w:delText>
              </w:r>
            </w:del>
            <w:del w:id="434" w:author="李磊" w:date="2026-10-30T15:13:22Z">
              <w:r>
                <w:rPr>
                  <w:rFonts w:hint="eastAsia" w:ascii="仿宋_GB2312" w:hAnsi="仿宋_GB2312" w:eastAsia="仿宋_GB2312" w:cs="仿宋_GB2312"/>
                  <w:spacing w:val="-6"/>
                  <w:sz w:val="20"/>
                  <w:szCs w:val="20"/>
                </w:rPr>
                <w:delText>经</w:delText>
              </w:r>
            </w:del>
            <w:del w:id="435" w:author="李磊" w:date="2026-10-30T15:13:22Z">
              <w:r>
                <w:rPr>
                  <w:rFonts w:hint="eastAsia" w:ascii="仿宋_GB2312" w:hAnsi="仿宋_GB2312" w:eastAsia="仿宋_GB2312" w:cs="仿宋_GB2312"/>
                  <w:spacing w:val="-27"/>
                  <w:sz w:val="20"/>
                  <w:szCs w:val="20"/>
                </w:rPr>
                <w:delText xml:space="preserve"> </w:delText>
              </w:r>
            </w:del>
            <w:del w:id="436" w:author="李磊" w:date="2026-10-30T15:13:22Z">
              <w:r>
                <w:rPr>
                  <w:rFonts w:hint="eastAsia" w:ascii="仿宋_GB2312" w:hAnsi="仿宋_GB2312" w:eastAsia="仿宋_GB2312" w:cs="仿宋_GB2312"/>
                  <w:spacing w:val="-6"/>
                  <w:sz w:val="20"/>
                  <w:szCs w:val="20"/>
                </w:rPr>
                <w:delText>历</w:delText>
              </w:r>
            </w:del>
          </w:p>
        </w:tc>
        <w:tc>
          <w:tcPr>
            <w:tcW w:w="1020" w:type="dxa"/>
            <w:gridSpan w:val="2"/>
            <w:vAlign w:val="center"/>
          </w:tcPr>
          <w:p w14:paraId="7E6CA4EC">
            <w:pPr>
              <w:spacing w:before="0" w:line="240" w:lineRule="auto"/>
              <w:ind w:left="0"/>
              <w:jc w:val="center"/>
              <w:outlineLvl w:val="9"/>
              <w:rPr>
                <w:del w:id="437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38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起止时</w:delText>
              </w:r>
            </w:del>
          </w:p>
          <w:p w14:paraId="74E89179">
            <w:pPr>
              <w:spacing w:before="0" w:line="240" w:lineRule="auto"/>
              <w:ind w:left="0"/>
              <w:jc w:val="center"/>
              <w:rPr>
                <w:del w:id="43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40" w:author="李磊" w:date="2026-10-30T15:13:22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间</w:delText>
              </w:r>
            </w:del>
          </w:p>
        </w:tc>
        <w:tc>
          <w:tcPr>
            <w:tcW w:w="2413" w:type="dxa"/>
            <w:gridSpan w:val="6"/>
            <w:vAlign w:val="center"/>
          </w:tcPr>
          <w:p w14:paraId="44211156">
            <w:pPr>
              <w:spacing w:before="0" w:line="240" w:lineRule="auto"/>
              <w:ind w:right="4"/>
              <w:jc w:val="center"/>
              <w:outlineLvl w:val="9"/>
              <w:rPr>
                <w:del w:id="44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42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工作单位及职务（岗位）</w:delText>
              </w:r>
            </w:del>
          </w:p>
        </w:tc>
        <w:tc>
          <w:tcPr>
            <w:tcW w:w="1754" w:type="dxa"/>
            <w:gridSpan w:val="3"/>
            <w:vAlign w:val="center"/>
          </w:tcPr>
          <w:p w14:paraId="05CB557A">
            <w:pPr>
              <w:spacing w:before="0" w:line="240" w:lineRule="auto"/>
              <w:ind w:left="0"/>
              <w:jc w:val="center"/>
              <w:outlineLvl w:val="9"/>
              <w:rPr>
                <w:del w:id="44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44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主要工作</w:delText>
              </w:r>
            </w:del>
          </w:p>
          <w:p w14:paraId="48F7750A">
            <w:pPr>
              <w:spacing w:before="0" w:line="240" w:lineRule="auto"/>
              <w:ind w:left="0"/>
              <w:jc w:val="center"/>
              <w:outlineLvl w:val="9"/>
              <w:rPr>
                <w:del w:id="44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46" w:author="李磊" w:date="2026-10-30T15:13:22Z">
              <w:r>
                <w:rPr>
                  <w:rFonts w:hint="eastAsia" w:ascii="仿宋_GB2312" w:hAnsi="仿宋_GB2312" w:eastAsia="仿宋_GB2312" w:cs="仿宋_GB2312"/>
                  <w:spacing w:val="-10"/>
                  <w:sz w:val="20"/>
                  <w:szCs w:val="20"/>
                </w:rPr>
                <w:delText>内容</w:delText>
              </w:r>
            </w:del>
          </w:p>
        </w:tc>
        <w:tc>
          <w:tcPr>
            <w:tcW w:w="854" w:type="dxa"/>
            <w:gridSpan w:val="2"/>
            <w:vAlign w:val="center"/>
          </w:tcPr>
          <w:p w14:paraId="184335F8">
            <w:pPr>
              <w:spacing w:before="0" w:line="240" w:lineRule="auto"/>
              <w:ind w:left="0"/>
              <w:jc w:val="center"/>
              <w:outlineLvl w:val="9"/>
              <w:rPr>
                <w:del w:id="447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48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税前年</w:delText>
              </w:r>
            </w:del>
          </w:p>
          <w:p w14:paraId="19BE28BF">
            <w:pPr>
              <w:spacing w:before="0" w:line="240" w:lineRule="auto"/>
              <w:ind w:left="0"/>
              <w:jc w:val="center"/>
              <w:rPr>
                <w:del w:id="44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50" w:author="李磊" w:date="2026-10-30T15:13:22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薪合计</w:delText>
              </w:r>
            </w:del>
          </w:p>
        </w:tc>
        <w:tc>
          <w:tcPr>
            <w:tcW w:w="1429" w:type="dxa"/>
            <w:gridSpan w:val="2"/>
            <w:vAlign w:val="center"/>
          </w:tcPr>
          <w:p w14:paraId="4771DEFD">
            <w:pPr>
              <w:spacing w:before="0" w:line="240" w:lineRule="auto"/>
              <w:ind w:left="0"/>
              <w:jc w:val="center"/>
              <w:outlineLvl w:val="9"/>
              <w:rPr>
                <w:del w:id="45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52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证明人及联</w:delText>
              </w:r>
            </w:del>
          </w:p>
          <w:p w14:paraId="30C74371">
            <w:pPr>
              <w:spacing w:before="0" w:line="240" w:lineRule="auto"/>
              <w:ind w:left="0"/>
              <w:jc w:val="center"/>
              <w:rPr>
                <w:del w:id="45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54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系电话</w:delText>
              </w:r>
            </w:del>
          </w:p>
        </w:tc>
      </w:tr>
      <w:tr w14:paraId="25C336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55" w:author="李磊" w:date="2026-10-30T15:13:22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71DAC3B">
            <w:pPr>
              <w:spacing w:line="240" w:lineRule="auto"/>
              <w:jc w:val="center"/>
              <w:rPr>
                <w:del w:id="456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6095E26">
            <w:pPr>
              <w:spacing w:line="240" w:lineRule="auto"/>
              <w:jc w:val="center"/>
              <w:rPr>
                <w:del w:id="45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3EC07C9C">
            <w:pPr>
              <w:spacing w:line="240" w:lineRule="auto"/>
              <w:jc w:val="center"/>
              <w:rPr>
                <w:del w:id="45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7733BEB3">
            <w:pPr>
              <w:spacing w:line="240" w:lineRule="auto"/>
              <w:jc w:val="center"/>
              <w:rPr>
                <w:del w:id="459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6D0E2C1B">
            <w:pPr>
              <w:spacing w:line="240" w:lineRule="auto"/>
              <w:jc w:val="center"/>
              <w:rPr>
                <w:del w:id="460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D6C13B1">
            <w:pPr>
              <w:spacing w:line="240" w:lineRule="auto"/>
              <w:jc w:val="center"/>
              <w:rPr>
                <w:del w:id="461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0ED56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62" w:author="李磊" w:date="2026-10-30T15:13:22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09B5202">
            <w:pPr>
              <w:spacing w:line="240" w:lineRule="auto"/>
              <w:jc w:val="center"/>
              <w:rPr>
                <w:del w:id="46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7E86015B">
            <w:pPr>
              <w:spacing w:line="240" w:lineRule="auto"/>
              <w:jc w:val="center"/>
              <w:rPr>
                <w:del w:id="46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2A4A355A">
            <w:pPr>
              <w:spacing w:line="240" w:lineRule="auto"/>
              <w:jc w:val="center"/>
              <w:rPr>
                <w:del w:id="465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404981CB">
            <w:pPr>
              <w:spacing w:line="240" w:lineRule="auto"/>
              <w:jc w:val="center"/>
              <w:rPr>
                <w:del w:id="466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5376D3CA">
            <w:pPr>
              <w:spacing w:line="240" w:lineRule="auto"/>
              <w:jc w:val="center"/>
              <w:rPr>
                <w:del w:id="46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73915B5">
            <w:pPr>
              <w:spacing w:line="240" w:lineRule="auto"/>
              <w:jc w:val="center"/>
              <w:rPr>
                <w:del w:id="468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3D11C4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69" w:author="李磊" w:date="2026-10-30T15:13:22Z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5D23DCD">
            <w:pPr>
              <w:spacing w:line="240" w:lineRule="auto"/>
              <w:jc w:val="center"/>
              <w:rPr>
                <w:del w:id="470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F5D9F4D">
            <w:pPr>
              <w:spacing w:line="240" w:lineRule="auto"/>
              <w:jc w:val="center"/>
              <w:rPr>
                <w:del w:id="47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13A911C8">
            <w:pPr>
              <w:spacing w:line="240" w:lineRule="auto"/>
              <w:jc w:val="center"/>
              <w:rPr>
                <w:del w:id="47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4A6EC6F6">
            <w:pPr>
              <w:spacing w:line="240" w:lineRule="auto"/>
              <w:jc w:val="center"/>
              <w:rPr>
                <w:del w:id="47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1594821">
            <w:pPr>
              <w:spacing w:line="240" w:lineRule="auto"/>
              <w:jc w:val="center"/>
              <w:rPr>
                <w:del w:id="47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58D163E3">
            <w:pPr>
              <w:spacing w:line="240" w:lineRule="auto"/>
              <w:jc w:val="center"/>
              <w:rPr>
                <w:del w:id="475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65114F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476" w:author="李磊" w:date="2026-10-30T15:13:22Z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  <w:vAlign w:val="center"/>
          </w:tcPr>
          <w:p w14:paraId="57163D95">
            <w:pPr>
              <w:spacing w:line="240" w:lineRule="auto"/>
              <w:jc w:val="center"/>
              <w:rPr>
                <w:del w:id="47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B3A2B23">
            <w:pPr>
              <w:spacing w:line="240" w:lineRule="auto"/>
              <w:jc w:val="center"/>
              <w:rPr>
                <w:del w:id="47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33D84CE0">
            <w:pPr>
              <w:spacing w:line="240" w:lineRule="auto"/>
              <w:jc w:val="center"/>
              <w:rPr>
                <w:del w:id="479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5C5A9EF6">
            <w:pPr>
              <w:spacing w:line="240" w:lineRule="auto"/>
              <w:jc w:val="center"/>
              <w:rPr>
                <w:del w:id="480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51167B15">
            <w:pPr>
              <w:spacing w:line="240" w:lineRule="auto"/>
              <w:jc w:val="center"/>
              <w:rPr>
                <w:del w:id="48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2D38B8E">
            <w:pPr>
              <w:spacing w:line="240" w:lineRule="auto"/>
              <w:jc w:val="center"/>
              <w:rPr>
                <w:del w:id="482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0DA8B2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483" w:author="李磊" w:date="2026-10-30T15:13:22Z"/>
        </w:trPr>
        <w:tc>
          <w:tcPr>
            <w:tcW w:w="1249" w:type="dxa"/>
            <w:vAlign w:val="center"/>
          </w:tcPr>
          <w:p w14:paraId="01C0E7D6">
            <w:pPr>
              <w:spacing w:before="0" w:line="240" w:lineRule="auto"/>
              <w:ind w:left="0"/>
              <w:jc w:val="center"/>
              <w:outlineLvl w:val="9"/>
              <w:rPr>
                <w:del w:id="484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85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紧急通知</w:delText>
              </w:r>
            </w:del>
          </w:p>
          <w:p w14:paraId="7D5215C6">
            <w:pPr>
              <w:spacing w:before="0" w:line="240" w:lineRule="auto"/>
              <w:ind w:left="0"/>
              <w:jc w:val="center"/>
              <w:rPr>
                <w:del w:id="486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87" w:author="李磊" w:date="2026-10-30T15:13:22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人</w:delText>
              </w:r>
            </w:del>
          </w:p>
        </w:tc>
        <w:tc>
          <w:tcPr>
            <w:tcW w:w="1755" w:type="dxa"/>
            <w:gridSpan w:val="3"/>
            <w:vAlign w:val="center"/>
          </w:tcPr>
          <w:p w14:paraId="5AF1637F">
            <w:pPr>
              <w:spacing w:line="240" w:lineRule="auto"/>
              <w:jc w:val="center"/>
              <w:rPr>
                <w:del w:id="48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50D256AC">
            <w:pPr>
              <w:spacing w:before="0" w:line="240" w:lineRule="auto"/>
              <w:ind w:left="0"/>
              <w:jc w:val="center"/>
              <w:outlineLvl w:val="9"/>
              <w:rPr>
                <w:del w:id="48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90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与本人关系</w:delText>
              </w:r>
            </w:del>
          </w:p>
        </w:tc>
        <w:tc>
          <w:tcPr>
            <w:tcW w:w="1135" w:type="dxa"/>
            <w:gridSpan w:val="3"/>
            <w:vAlign w:val="center"/>
          </w:tcPr>
          <w:p w14:paraId="47A92C1B">
            <w:pPr>
              <w:spacing w:line="240" w:lineRule="auto"/>
              <w:jc w:val="center"/>
              <w:rPr>
                <w:del w:id="49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vAlign w:val="center"/>
          </w:tcPr>
          <w:p w14:paraId="0D8E015C">
            <w:pPr>
              <w:spacing w:before="0" w:line="240" w:lineRule="auto"/>
              <w:ind w:left="0"/>
              <w:jc w:val="center"/>
              <w:outlineLvl w:val="9"/>
              <w:rPr>
                <w:del w:id="492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93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联系电话</w:delText>
              </w:r>
            </w:del>
          </w:p>
        </w:tc>
        <w:tc>
          <w:tcPr>
            <w:tcW w:w="2207" w:type="dxa"/>
            <w:gridSpan w:val="3"/>
            <w:vAlign w:val="center"/>
          </w:tcPr>
          <w:p w14:paraId="17FE3E23">
            <w:pPr>
              <w:spacing w:line="240" w:lineRule="auto"/>
              <w:jc w:val="center"/>
              <w:rPr>
                <w:del w:id="494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6F66A9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  <w:del w:id="495" w:author="李磊" w:date="2026-10-30T15:13:22Z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textDirection w:val="tbRlV"/>
            <w:vAlign w:val="center"/>
          </w:tcPr>
          <w:p w14:paraId="7D441387">
            <w:pPr>
              <w:spacing w:before="0" w:line="240" w:lineRule="auto"/>
              <w:ind w:left="0"/>
              <w:jc w:val="center"/>
              <w:outlineLvl w:val="9"/>
              <w:rPr>
                <w:del w:id="496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497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家</w:delText>
              </w:r>
            </w:del>
            <w:del w:id="498" w:author="李磊" w:date="2026-10-30T15:13:22Z">
              <w:r>
                <w:rPr>
                  <w:rFonts w:hint="eastAsia" w:ascii="仿宋_GB2312" w:hAnsi="仿宋_GB2312" w:eastAsia="仿宋_GB2312" w:cs="仿宋_GB2312"/>
                  <w:spacing w:val="-25"/>
                  <w:sz w:val="20"/>
                  <w:szCs w:val="20"/>
                </w:rPr>
                <w:delText xml:space="preserve"> </w:delText>
              </w:r>
            </w:del>
            <w:del w:id="499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庭</w:delText>
              </w:r>
            </w:del>
            <w:del w:id="500" w:author="李磊" w:date="2026-10-30T15:13:22Z">
              <w:r>
                <w:rPr>
                  <w:rFonts w:hint="eastAsia" w:ascii="仿宋_GB2312" w:hAnsi="仿宋_GB2312" w:eastAsia="仿宋_GB2312" w:cs="仿宋_GB2312"/>
                  <w:spacing w:val="-29"/>
                  <w:sz w:val="20"/>
                  <w:szCs w:val="20"/>
                </w:rPr>
                <w:delText xml:space="preserve"> </w:delText>
              </w:r>
            </w:del>
            <w:del w:id="501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成</w:delText>
              </w:r>
            </w:del>
            <w:del w:id="502" w:author="李磊" w:date="2026-10-30T15:13:22Z">
              <w:r>
                <w:rPr>
                  <w:rFonts w:hint="eastAsia" w:ascii="仿宋_GB2312" w:hAnsi="仿宋_GB2312" w:eastAsia="仿宋_GB2312" w:cs="仿宋_GB2312"/>
                  <w:spacing w:val="-28"/>
                  <w:sz w:val="20"/>
                  <w:szCs w:val="20"/>
                </w:rPr>
                <w:delText xml:space="preserve"> </w:delText>
              </w:r>
            </w:del>
            <w:del w:id="503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员</w:delText>
              </w:r>
            </w:del>
          </w:p>
        </w:tc>
        <w:tc>
          <w:tcPr>
            <w:tcW w:w="1185" w:type="dxa"/>
            <w:gridSpan w:val="3"/>
            <w:vAlign w:val="center"/>
          </w:tcPr>
          <w:p w14:paraId="38CFCD30">
            <w:pPr>
              <w:spacing w:before="0" w:line="240" w:lineRule="auto"/>
              <w:ind w:left="0"/>
              <w:jc w:val="center"/>
              <w:outlineLvl w:val="9"/>
              <w:rPr>
                <w:del w:id="504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05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姓</w:delText>
              </w:r>
            </w:del>
            <w:del w:id="506" w:author="李磊" w:date="2026-10-30T15:13:22Z">
              <w:r>
                <w:rPr>
                  <w:rFonts w:hint="eastAsia" w:ascii="仿宋_GB2312" w:hAnsi="仿宋_GB2312" w:eastAsia="仿宋_GB2312" w:cs="仿宋_GB2312"/>
                  <w:spacing w:val="10"/>
                  <w:sz w:val="20"/>
                  <w:szCs w:val="20"/>
                </w:rPr>
                <w:delText xml:space="preserve"> </w:delText>
              </w:r>
            </w:del>
            <w:del w:id="507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名</w:delText>
              </w:r>
            </w:del>
          </w:p>
        </w:tc>
        <w:tc>
          <w:tcPr>
            <w:tcW w:w="1484" w:type="dxa"/>
            <w:gridSpan w:val="3"/>
            <w:vAlign w:val="center"/>
          </w:tcPr>
          <w:p w14:paraId="58541A7A">
            <w:pPr>
              <w:spacing w:before="0" w:line="240" w:lineRule="auto"/>
              <w:ind w:left="0"/>
              <w:jc w:val="center"/>
              <w:outlineLvl w:val="9"/>
              <w:rPr>
                <w:del w:id="508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09" w:author="李磊" w:date="2026-10-30T15:13:22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出生年月</w:delText>
              </w:r>
            </w:del>
          </w:p>
        </w:tc>
        <w:tc>
          <w:tcPr>
            <w:tcW w:w="1379" w:type="dxa"/>
            <w:gridSpan w:val="3"/>
            <w:vAlign w:val="center"/>
          </w:tcPr>
          <w:p w14:paraId="4869BA03">
            <w:pPr>
              <w:spacing w:before="0" w:line="240" w:lineRule="auto"/>
              <w:ind w:left="0"/>
              <w:jc w:val="center"/>
              <w:outlineLvl w:val="9"/>
              <w:rPr>
                <w:del w:id="51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11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与本人关系</w:delText>
              </w:r>
            </w:del>
          </w:p>
        </w:tc>
        <w:tc>
          <w:tcPr>
            <w:tcW w:w="1528" w:type="dxa"/>
            <w:gridSpan w:val="4"/>
            <w:vAlign w:val="center"/>
          </w:tcPr>
          <w:p w14:paraId="3C1E3BA0">
            <w:pPr>
              <w:spacing w:before="0" w:line="240" w:lineRule="auto"/>
              <w:ind w:left="0"/>
              <w:jc w:val="center"/>
              <w:outlineLvl w:val="9"/>
              <w:rPr>
                <w:del w:id="512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13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任职部门及职</w:delText>
              </w:r>
            </w:del>
          </w:p>
          <w:p w14:paraId="77F62BB9">
            <w:pPr>
              <w:spacing w:before="0" w:line="240" w:lineRule="auto"/>
              <w:ind w:left="0"/>
              <w:jc w:val="center"/>
              <w:rPr>
                <w:del w:id="514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15" w:author="李磊" w:date="2026-10-30T15:13:22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位</w:delText>
              </w:r>
            </w:del>
          </w:p>
        </w:tc>
        <w:tc>
          <w:tcPr>
            <w:tcW w:w="1233" w:type="dxa"/>
            <w:vAlign w:val="center"/>
          </w:tcPr>
          <w:p w14:paraId="5F0192F8">
            <w:pPr>
              <w:spacing w:before="0" w:line="240" w:lineRule="auto"/>
              <w:ind w:left="0"/>
              <w:jc w:val="center"/>
              <w:outlineLvl w:val="9"/>
              <w:rPr>
                <w:del w:id="516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17" w:author="李磊" w:date="2026-10-30T15:13:22Z">
              <w:r>
                <w:rPr>
                  <w:rFonts w:hint="eastAsia" w:ascii="仿宋_GB2312" w:hAnsi="仿宋_GB2312" w:eastAsia="仿宋_GB2312" w:cs="仿宋_GB2312"/>
                  <w:spacing w:val="-1"/>
                  <w:sz w:val="20"/>
                  <w:szCs w:val="20"/>
                </w:rPr>
                <w:delText>备</w:delText>
              </w:r>
            </w:del>
            <w:del w:id="518" w:author="李磊" w:date="2026-10-30T15:13:22Z">
              <w:r>
                <w:rPr>
                  <w:rFonts w:hint="eastAsia" w:ascii="仿宋_GB2312" w:hAnsi="仿宋_GB2312" w:eastAsia="仿宋_GB2312" w:cs="仿宋_GB2312"/>
                  <w:spacing w:val="18"/>
                  <w:sz w:val="20"/>
                  <w:szCs w:val="20"/>
                </w:rPr>
                <w:delText xml:space="preserve"> </w:delText>
              </w:r>
            </w:del>
            <w:del w:id="519" w:author="李磊" w:date="2026-10-30T15:13:22Z">
              <w:r>
                <w:rPr>
                  <w:rFonts w:hint="eastAsia" w:ascii="仿宋_GB2312" w:hAnsi="仿宋_GB2312" w:eastAsia="仿宋_GB2312" w:cs="仿宋_GB2312"/>
                  <w:spacing w:val="-1"/>
                  <w:sz w:val="20"/>
                  <w:szCs w:val="20"/>
                </w:rPr>
                <w:delText>注</w:delText>
              </w:r>
            </w:del>
          </w:p>
        </w:tc>
      </w:tr>
      <w:tr w14:paraId="59F1A3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20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ED79A6C">
            <w:pPr>
              <w:spacing w:line="240" w:lineRule="auto"/>
              <w:jc w:val="center"/>
              <w:rPr>
                <w:del w:id="52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6341B6ED">
            <w:pPr>
              <w:spacing w:line="240" w:lineRule="auto"/>
              <w:jc w:val="center"/>
              <w:rPr>
                <w:del w:id="52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414E5216">
            <w:pPr>
              <w:spacing w:line="240" w:lineRule="auto"/>
              <w:jc w:val="center"/>
              <w:rPr>
                <w:del w:id="52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5B323240">
            <w:pPr>
              <w:spacing w:line="240" w:lineRule="auto"/>
              <w:jc w:val="center"/>
              <w:rPr>
                <w:del w:id="52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44A7C70E">
            <w:pPr>
              <w:spacing w:line="240" w:lineRule="auto"/>
              <w:jc w:val="center"/>
              <w:rPr>
                <w:del w:id="525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0D7E1531">
            <w:pPr>
              <w:spacing w:line="240" w:lineRule="auto"/>
              <w:jc w:val="center"/>
              <w:rPr>
                <w:del w:id="526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6D991E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27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DA76B0C">
            <w:pPr>
              <w:spacing w:line="240" w:lineRule="auto"/>
              <w:jc w:val="center"/>
              <w:rPr>
                <w:del w:id="52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6458BB7E">
            <w:pPr>
              <w:spacing w:line="240" w:lineRule="auto"/>
              <w:jc w:val="center"/>
              <w:rPr>
                <w:del w:id="529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3452A371">
            <w:pPr>
              <w:spacing w:line="240" w:lineRule="auto"/>
              <w:jc w:val="center"/>
              <w:rPr>
                <w:del w:id="530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768DF3A9">
            <w:pPr>
              <w:spacing w:line="240" w:lineRule="auto"/>
              <w:jc w:val="center"/>
              <w:rPr>
                <w:del w:id="53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430C5443">
            <w:pPr>
              <w:spacing w:line="240" w:lineRule="auto"/>
              <w:jc w:val="center"/>
              <w:rPr>
                <w:del w:id="53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1A234CBC">
            <w:pPr>
              <w:spacing w:line="240" w:lineRule="auto"/>
              <w:jc w:val="center"/>
              <w:rPr>
                <w:del w:id="533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6AD93B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34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8840F9C">
            <w:pPr>
              <w:spacing w:line="240" w:lineRule="auto"/>
              <w:jc w:val="center"/>
              <w:rPr>
                <w:del w:id="535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00A1B90B">
            <w:pPr>
              <w:spacing w:line="240" w:lineRule="auto"/>
              <w:jc w:val="center"/>
              <w:rPr>
                <w:del w:id="536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580F6CCA">
            <w:pPr>
              <w:spacing w:line="240" w:lineRule="auto"/>
              <w:jc w:val="center"/>
              <w:rPr>
                <w:del w:id="53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5FE54D41">
            <w:pPr>
              <w:spacing w:line="240" w:lineRule="auto"/>
              <w:jc w:val="center"/>
              <w:rPr>
                <w:del w:id="53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6E63AF8E">
            <w:pPr>
              <w:spacing w:line="240" w:lineRule="auto"/>
              <w:jc w:val="center"/>
              <w:rPr>
                <w:del w:id="539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3BA6B14D">
            <w:pPr>
              <w:spacing w:line="240" w:lineRule="auto"/>
              <w:jc w:val="center"/>
              <w:rPr>
                <w:del w:id="540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59026C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41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textDirection w:val="tbRlV"/>
            <w:vAlign w:val="center"/>
          </w:tcPr>
          <w:p w14:paraId="28A6EA2E">
            <w:pPr>
              <w:spacing w:line="240" w:lineRule="auto"/>
              <w:jc w:val="center"/>
              <w:rPr>
                <w:del w:id="54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38987B13">
            <w:pPr>
              <w:spacing w:line="240" w:lineRule="auto"/>
              <w:jc w:val="center"/>
              <w:rPr>
                <w:del w:id="54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612DF6A5">
            <w:pPr>
              <w:spacing w:line="240" w:lineRule="auto"/>
              <w:jc w:val="center"/>
              <w:rPr>
                <w:del w:id="54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1649555D">
            <w:pPr>
              <w:spacing w:line="240" w:lineRule="auto"/>
              <w:jc w:val="center"/>
              <w:rPr>
                <w:del w:id="545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267EF71F">
            <w:pPr>
              <w:spacing w:line="240" w:lineRule="auto"/>
              <w:jc w:val="center"/>
              <w:rPr>
                <w:del w:id="546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2B5255A5">
            <w:pPr>
              <w:spacing w:line="240" w:lineRule="auto"/>
              <w:jc w:val="center"/>
              <w:rPr>
                <w:del w:id="547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7E175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  <w:del w:id="548" w:author="李磊" w:date="2026-10-30T15:13:22Z"/>
        </w:trPr>
        <w:tc>
          <w:tcPr>
            <w:tcW w:w="1910" w:type="dxa"/>
            <w:gridSpan w:val="2"/>
            <w:vAlign w:val="center"/>
          </w:tcPr>
          <w:p w14:paraId="5C972514">
            <w:pPr>
              <w:spacing w:before="0" w:line="240" w:lineRule="auto"/>
              <w:ind w:left="0"/>
              <w:jc w:val="center"/>
              <w:outlineLvl w:val="9"/>
              <w:rPr>
                <w:del w:id="54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50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能否加班</w:delText>
              </w:r>
            </w:del>
          </w:p>
        </w:tc>
        <w:tc>
          <w:tcPr>
            <w:tcW w:w="1185" w:type="dxa"/>
            <w:gridSpan w:val="3"/>
            <w:vAlign w:val="center"/>
          </w:tcPr>
          <w:p w14:paraId="60C82282">
            <w:pPr>
              <w:spacing w:line="240" w:lineRule="auto"/>
              <w:jc w:val="center"/>
              <w:rPr>
                <w:del w:id="55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4D5EDF96">
            <w:pPr>
              <w:spacing w:before="0" w:line="240" w:lineRule="auto"/>
              <w:ind w:left="0"/>
              <w:jc w:val="center"/>
              <w:outlineLvl w:val="9"/>
              <w:rPr>
                <w:del w:id="552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53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能否出差</w:delText>
              </w:r>
            </w:del>
          </w:p>
        </w:tc>
        <w:tc>
          <w:tcPr>
            <w:tcW w:w="1379" w:type="dxa"/>
            <w:gridSpan w:val="3"/>
            <w:vAlign w:val="center"/>
          </w:tcPr>
          <w:p w14:paraId="0909E1BB">
            <w:pPr>
              <w:spacing w:line="240" w:lineRule="auto"/>
              <w:jc w:val="center"/>
              <w:rPr>
                <w:del w:id="55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3FC0CB6B">
            <w:pPr>
              <w:spacing w:before="0" w:line="240" w:lineRule="auto"/>
              <w:ind w:left="0"/>
              <w:jc w:val="center"/>
              <w:outlineLvl w:val="9"/>
              <w:rPr>
                <w:del w:id="55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56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期望薪酬</w:delText>
              </w:r>
            </w:del>
          </w:p>
        </w:tc>
        <w:tc>
          <w:tcPr>
            <w:tcW w:w="1233" w:type="dxa"/>
            <w:vAlign w:val="center"/>
          </w:tcPr>
          <w:p w14:paraId="79843116">
            <w:pPr>
              <w:spacing w:line="240" w:lineRule="auto"/>
              <w:jc w:val="center"/>
              <w:rPr>
                <w:del w:id="557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</w:tbl>
    <w:p w14:paraId="01215091">
      <w:pPr>
        <w:spacing w:line="263" w:lineRule="auto"/>
        <w:rPr>
          <w:del w:id="558" w:author="李磊" w:date="2026-10-30T15:13:22Z"/>
        </w:rPr>
      </w:pPr>
    </w:p>
    <w:p w14:paraId="783EDEC7">
      <w:pPr>
        <w:spacing w:line="184" w:lineRule="auto"/>
        <w:rPr>
          <w:del w:id="559" w:author="李磊" w:date="2026-10-30T15:13:22Z"/>
          <w:rFonts w:ascii="宋体" w:hAnsi="宋体" w:eastAsia="宋体" w:cs="宋体"/>
          <w:sz w:val="28"/>
          <w:szCs w:val="28"/>
        </w:rPr>
        <w:sectPr>
          <w:footerReference r:id="rId7" w:type="default"/>
          <w:pgSz w:w="11905" w:h="16838"/>
          <w:pgMar w:top="2098" w:right="1474" w:bottom="1984" w:left="1587" w:header="0" w:footer="1247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8"/>
        <w:tblW w:w="87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661"/>
        <w:gridCol w:w="1184"/>
        <w:gridCol w:w="1484"/>
        <w:gridCol w:w="1858"/>
        <w:gridCol w:w="1050"/>
        <w:gridCol w:w="1233"/>
      </w:tblGrid>
      <w:tr w14:paraId="419929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  <w:del w:id="560" w:author="李磊" w:date="2026-10-30T15:13:22Z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vAlign w:val="center"/>
          </w:tcPr>
          <w:p w14:paraId="3B59B2DA">
            <w:pPr>
              <w:spacing w:before="0" w:line="240" w:lineRule="auto"/>
              <w:ind w:left="0"/>
              <w:jc w:val="center"/>
              <w:outlineLvl w:val="9"/>
              <w:rPr>
                <w:del w:id="56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62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应聘者有无亲友在</w:delText>
              </w:r>
            </w:del>
          </w:p>
          <w:p w14:paraId="225F506C">
            <w:pPr>
              <w:spacing w:before="0" w:line="240" w:lineRule="auto"/>
              <w:ind w:left="0"/>
              <w:jc w:val="center"/>
              <w:rPr>
                <w:del w:id="56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64" w:author="李磊" w:date="2026-10-30T15:13:22Z">
              <w:r>
                <w:rPr>
                  <w:rFonts w:hint="eastAsia" w:ascii="仿宋_GB2312" w:hAnsi="仿宋_GB2312" w:eastAsia="仿宋_GB2312" w:cs="仿宋_GB2312"/>
                  <w:spacing w:val="20"/>
                  <w:sz w:val="20"/>
                  <w:szCs w:val="20"/>
                </w:rPr>
                <w:delText>本单位任职有()</w:delText>
              </w:r>
            </w:del>
          </w:p>
          <w:p w14:paraId="08E69E5A">
            <w:pPr>
              <w:spacing w:before="0" w:line="240" w:lineRule="auto"/>
              <w:ind w:left="0"/>
              <w:jc w:val="center"/>
              <w:rPr>
                <w:del w:id="565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66" w:author="李磊" w:date="2026-10-30T15:13:22Z">
              <w:r>
                <w:rPr>
                  <w:rFonts w:hint="eastAsia" w:ascii="仿宋_GB2312" w:hAnsi="仿宋_GB2312" w:eastAsia="仿宋_GB2312" w:cs="仿宋_GB2312"/>
                  <w:spacing w:val="23"/>
                  <w:w w:val="110"/>
                  <w:sz w:val="20"/>
                  <w:szCs w:val="20"/>
                </w:rPr>
                <w:delText>无()</w:delText>
              </w:r>
            </w:del>
          </w:p>
        </w:tc>
        <w:tc>
          <w:tcPr>
            <w:tcW w:w="1184" w:type="dxa"/>
            <w:vAlign w:val="center"/>
          </w:tcPr>
          <w:p w14:paraId="77A1DCCC">
            <w:pPr>
              <w:spacing w:before="0" w:line="240" w:lineRule="auto"/>
              <w:ind w:left="0"/>
              <w:jc w:val="center"/>
              <w:outlineLvl w:val="9"/>
              <w:rPr>
                <w:del w:id="567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68" w:author="李磊" w:date="2026-10-30T15:13:22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姓名</w:delText>
              </w:r>
            </w:del>
          </w:p>
        </w:tc>
        <w:tc>
          <w:tcPr>
            <w:tcW w:w="1484" w:type="dxa"/>
            <w:vAlign w:val="center"/>
          </w:tcPr>
          <w:p w14:paraId="732E973D">
            <w:pPr>
              <w:spacing w:before="0" w:line="240" w:lineRule="auto"/>
              <w:ind w:left="0"/>
              <w:jc w:val="center"/>
              <w:outlineLvl w:val="9"/>
              <w:rPr>
                <w:del w:id="56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70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与本人关系</w:delText>
              </w:r>
            </w:del>
          </w:p>
        </w:tc>
        <w:tc>
          <w:tcPr>
            <w:tcW w:w="2908" w:type="dxa"/>
            <w:gridSpan w:val="2"/>
            <w:vAlign w:val="center"/>
          </w:tcPr>
          <w:p w14:paraId="14B7ABB7">
            <w:pPr>
              <w:spacing w:before="0" w:line="240" w:lineRule="auto"/>
              <w:ind w:left="0"/>
              <w:jc w:val="center"/>
              <w:outlineLvl w:val="9"/>
              <w:rPr>
                <w:del w:id="57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72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任职部门及职位</w:delText>
              </w:r>
            </w:del>
          </w:p>
        </w:tc>
        <w:tc>
          <w:tcPr>
            <w:tcW w:w="1233" w:type="dxa"/>
            <w:vAlign w:val="center"/>
          </w:tcPr>
          <w:p w14:paraId="245C4E2B">
            <w:pPr>
              <w:spacing w:before="0" w:line="240" w:lineRule="auto"/>
              <w:ind w:left="0"/>
              <w:jc w:val="center"/>
              <w:outlineLvl w:val="9"/>
              <w:rPr>
                <w:del w:id="57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74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备注</w:delText>
              </w:r>
            </w:del>
          </w:p>
        </w:tc>
      </w:tr>
      <w:tr w14:paraId="09BB3D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75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6035289B">
            <w:pPr>
              <w:spacing w:line="240" w:lineRule="auto"/>
              <w:jc w:val="center"/>
              <w:rPr>
                <w:del w:id="576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57ABCB69">
            <w:pPr>
              <w:spacing w:line="240" w:lineRule="auto"/>
              <w:jc w:val="center"/>
              <w:rPr>
                <w:del w:id="57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306591B7">
            <w:pPr>
              <w:spacing w:line="240" w:lineRule="auto"/>
              <w:jc w:val="center"/>
              <w:rPr>
                <w:del w:id="57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24B9BB57">
            <w:pPr>
              <w:spacing w:line="240" w:lineRule="auto"/>
              <w:jc w:val="center"/>
              <w:rPr>
                <w:del w:id="579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76666C57">
            <w:pPr>
              <w:spacing w:line="240" w:lineRule="auto"/>
              <w:jc w:val="center"/>
              <w:rPr>
                <w:del w:id="580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5178D0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81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387EC5D">
            <w:pPr>
              <w:spacing w:line="240" w:lineRule="auto"/>
              <w:jc w:val="center"/>
              <w:rPr>
                <w:del w:id="58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59E7DB58">
            <w:pPr>
              <w:spacing w:line="240" w:lineRule="auto"/>
              <w:jc w:val="center"/>
              <w:rPr>
                <w:del w:id="58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0EB7B465">
            <w:pPr>
              <w:spacing w:line="240" w:lineRule="auto"/>
              <w:jc w:val="center"/>
              <w:rPr>
                <w:del w:id="584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3217BCD2">
            <w:pPr>
              <w:spacing w:line="240" w:lineRule="auto"/>
              <w:jc w:val="center"/>
              <w:rPr>
                <w:del w:id="585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5C733CA5">
            <w:pPr>
              <w:spacing w:line="240" w:lineRule="auto"/>
              <w:jc w:val="center"/>
              <w:rPr>
                <w:del w:id="586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47F8A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87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vAlign w:val="center"/>
          </w:tcPr>
          <w:p w14:paraId="05F10AFA">
            <w:pPr>
              <w:spacing w:line="240" w:lineRule="auto"/>
              <w:jc w:val="center"/>
              <w:rPr>
                <w:del w:id="58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3092E7E7">
            <w:pPr>
              <w:spacing w:line="240" w:lineRule="auto"/>
              <w:jc w:val="center"/>
              <w:rPr>
                <w:del w:id="589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289B889B">
            <w:pPr>
              <w:spacing w:line="240" w:lineRule="auto"/>
              <w:jc w:val="center"/>
              <w:rPr>
                <w:del w:id="590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6B465FFD">
            <w:pPr>
              <w:spacing w:line="240" w:lineRule="auto"/>
              <w:jc w:val="center"/>
              <w:rPr>
                <w:del w:id="59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7E544967">
            <w:pPr>
              <w:spacing w:line="240" w:lineRule="auto"/>
              <w:jc w:val="center"/>
              <w:rPr>
                <w:del w:id="592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43048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593" w:author="李磊" w:date="2026-10-30T15:13:22Z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vAlign w:val="center"/>
          </w:tcPr>
          <w:p w14:paraId="0A46B34C">
            <w:pPr>
              <w:spacing w:before="0" w:line="240" w:lineRule="auto"/>
              <w:ind w:left="0" w:right="115" w:firstLine="0"/>
              <w:jc w:val="center"/>
              <w:rPr>
                <w:del w:id="594" w:author="李磊" w:date="2026-10-30T15:13:22Z"/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</w:pPr>
            <w:del w:id="595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技能及</w:delText>
              </w:r>
            </w:del>
          </w:p>
          <w:p w14:paraId="5C329085">
            <w:pPr>
              <w:spacing w:before="0" w:line="240" w:lineRule="auto"/>
              <w:ind w:left="0" w:right="115" w:firstLine="0"/>
              <w:jc w:val="center"/>
              <w:rPr>
                <w:del w:id="596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597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职业资格情</w:delText>
              </w:r>
            </w:del>
            <w:del w:id="598" w:author="李磊" w:date="2026-10-30T15:13:22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况</w:delText>
              </w:r>
            </w:del>
          </w:p>
        </w:tc>
        <w:tc>
          <w:tcPr>
            <w:tcW w:w="2668" w:type="dxa"/>
            <w:gridSpan w:val="2"/>
            <w:vAlign w:val="center"/>
          </w:tcPr>
          <w:p w14:paraId="4E7D82A8">
            <w:pPr>
              <w:spacing w:before="0" w:line="240" w:lineRule="auto"/>
              <w:ind w:left="0"/>
              <w:jc w:val="center"/>
              <w:outlineLvl w:val="9"/>
              <w:rPr>
                <w:del w:id="599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00" w:author="李磊" w:date="2026-10-30T15:13:22Z">
              <w:r>
                <w:rPr>
                  <w:rFonts w:hint="eastAsia" w:ascii="仿宋_GB2312" w:hAnsi="仿宋_GB2312" w:eastAsia="仿宋_GB2312" w:cs="仿宋_GB2312"/>
                  <w:spacing w:val="3"/>
                  <w:sz w:val="20"/>
                  <w:szCs w:val="20"/>
                </w:rPr>
                <w:delText>技能、职业资格名称和等级</w:delText>
              </w:r>
            </w:del>
          </w:p>
        </w:tc>
        <w:tc>
          <w:tcPr>
            <w:tcW w:w="1858" w:type="dxa"/>
            <w:vAlign w:val="center"/>
          </w:tcPr>
          <w:p w14:paraId="2CC206C7">
            <w:pPr>
              <w:spacing w:before="0" w:line="240" w:lineRule="auto"/>
              <w:ind w:left="0"/>
              <w:jc w:val="center"/>
              <w:outlineLvl w:val="9"/>
              <w:rPr>
                <w:del w:id="60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02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证书授予时间</w:delText>
              </w:r>
            </w:del>
          </w:p>
        </w:tc>
        <w:tc>
          <w:tcPr>
            <w:tcW w:w="2283" w:type="dxa"/>
            <w:gridSpan w:val="2"/>
            <w:vAlign w:val="center"/>
          </w:tcPr>
          <w:p w14:paraId="14045ED7">
            <w:pPr>
              <w:spacing w:before="0" w:line="240" w:lineRule="auto"/>
              <w:ind w:left="0"/>
              <w:jc w:val="center"/>
              <w:outlineLvl w:val="9"/>
              <w:rPr>
                <w:del w:id="60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04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授予单位</w:delText>
              </w:r>
            </w:del>
          </w:p>
        </w:tc>
      </w:tr>
      <w:tr w14:paraId="132B8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605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9DAF410">
            <w:pPr>
              <w:spacing w:line="240" w:lineRule="auto"/>
              <w:jc w:val="center"/>
              <w:rPr>
                <w:del w:id="606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668" w:type="dxa"/>
            <w:gridSpan w:val="2"/>
            <w:vAlign w:val="center"/>
          </w:tcPr>
          <w:p w14:paraId="2F483FB2">
            <w:pPr>
              <w:spacing w:line="240" w:lineRule="auto"/>
              <w:jc w:val="center"/>
              <w:rPr>
                <w:del w:id="607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4EA3FD8F">
            <w:pPr>
              <w:spacing w:line="240" w:lineRule="auto"/>
              <w:jc w:val="center"/>
              <w:rPr>
                <w:del w:id="608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Align w:val="center"/>
          </w:tcPr>
          <w:p w14:paraId="041A7C7B">
            <w:pPr>
              <w:spacing w:line="240" w:lineRule="auto"/>
              <w:jc w:val="center"/>
              <w:rPr>
                <w:del w:id="609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65C8D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  <w:del w:id="610" w:author="李磊" w:date="2026-10-30T15:13:22Z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vAlign w:val="center"/>
          </w:tcPr>
          <w:p w14:paraId="0E5905FE">
            <w:pPr>
              <w:spacing w:line="240" w:lineRule="auto"/>
              <w:jc w:val="center"/>
              <w:rPr>
                <w:del w:id="61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668" w:type="dxa"/>
            <w:gridSpan w:val="2"/>
            <w:vAlign w:val="center"/>
          </w:tcPr>
          <w:p w14:paraId="77D00E1A">
            <w:pPr>
              <w:spacing w:line="240" w:lineRule="auto"/>
              <w:jc w:val="center"/>
              <w:rPr>
                <w:del w:id="612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03EB1BB2">
            <w:pPr>
              <w:spacing w:line="240" w:lineRule="auto"/>
              <w:jc w:val="center"/>
              <w:rPr>
                <w:del w:id="613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Align w:val="center"/>
          </w:tcPr>
          <w:p w14:paraId="1ED4BFB9">
            <w:pPr>
              <w:spacing w:line="240" w:lineRule="auto"/>
              <w:jc w:val="center"/>
              <w:rPr>
                <w:del w:id="614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4A9199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  <w:del w:id="615" w:author="李磊" w:date="2026-10-30T15:13:22Z"/>
        </w:trPr>
        <w:tc>
          <w:tcPr>
            <w:tcW w:w="1249" w:type="dxa"/>
            <w:vMerge w:val="restart"/>
            <w:tcBorders>
              <w:bottom w:val="nil"/>
            </w:tcBorders>
            <w:vAlign w:val="center"/>
          </w:tcPr>
          <w:p w14:paraId="5F8C486C">
            <w:pPr>
              <w:spacing w:before="0" w:line="240" w:lineRule="auto"/>
              <w:ind w:left="0"/>
              <w:jc w:val="center"/>
              <w:outlineLvl w:val="9"/>
              <w:rPr>
                <w:del w:id="616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17" w:author="李磊" w:date="2026-10-30T15:13:22Z">
              <w:r>
                <w:rPr>
                  <w:rFonts w:hint="eastAsia" w:ascii="仿宋_GB2312" w:hAnsi="仿宋_GB2312" w:eastAsia="仿宋_GB2312" w:cs="仿宋_GB2312"/>
                  <w:spacing w:val="4"/>
                  <w:sz w:val="20"/>
                  <w:szCs w:val="20"/>
                </w:rPr>
                <w:delText>奖惩情况</w:delText>
              </w:r>
            </w:del>
          </w:p>
        </w:tc>
        <w:tc>
          <w:tcPr>
            <w:tcW w:w="7470" w:type="dxa"/>
            <w:gridSpan w:val="6"/>
            <w:vAlign w:val="center"/>
          </w:tcPr>
          <w:p w14:paraId="4C0A7064">
            <w:pPr>
              <w:spacing w:before="0" w:line="240" w:lineRule="auto"/>
              <w:ind w:left="0"/>
              <w:jc w:val="center"/>
              <w:outlineLvl w:val="9"/>
              <w:rPr>
                <w:del w:id="618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19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获奖情况：</w:delText>
              </w:r>
            </w:del>
          </w:p>
        </w:tc>
      </w:tr>
      <w:tr w14:paraId="0D047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  <w:del w:id="620" w:author="李磊" w:date="2026-10-30T15:13:22Z"/>
        </w:trPr>
        <w:tc>
          <w:tcPr>
            <w:tcW w:w="1249" w:type="dxa"/>
            <w:vMerge w:val="continue"/>
            <w:tcBorders>
              <w:top w:val="nil"/>
            </w:tcBorders>
            <w:vAlign w:val="center"/>
          </w:tcPr>
          <w:p w14:paraId="617453CB">
            <w:pPr>
              <w:spacing w:line="240" w:lineRule="auto"/>
              <w:jc w:val="center"/>
              <w:rPr>
                <w:del w:id="621" w:author="李磊" w:date="2026-10-30T15:13:22Z"/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470" w:type="dxa"/>
            <w:gridSpan w:val="6"/>
            <w:vAlign w:val="center"/>
          </w:tcPr>
          <w:p w14:paraId="11B91078">
            <w:pPr>
              <w:spacing w:before="0" w:line="240" w:lineRule="auto"/>
              <w:ind w:left="0"/>
              <w:jc w:val="center"/>
              <w:outlineLvl w:val="9"/>
              <w:rPr>
                <w:del w:id="622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23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是否曾有违法行为</w:delText>
              </w:r>
            </w:del>
            <w:del w:id="624" w:author="李磊" w:date="2026-10-30T15:13:22Z">
              <w:r>
                <w:rPr>
                  <w:rFonts w:hint="eastAsia" w:ascii="仿宋_GB2312" w:hAnsi="仿宋_GB2312" w:eastAsia="仿宋_GB2312" w:cs="仿宋_GB2312"/>
                  <w:spacing w:val="-19"/>
                  <w:sz w:val="20"/>
                  <w:szCs w:val="20"/>
                </w:rPr>
                <w:delText>？（</w:delText>
              </w:r>
            </w:del>
            <w:del w:id="625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如果是，请具体说明。</w:delText>
              </w:r>
            </w:del>
            <w:del w:id="626" w:author="李磊" w:date="2026-10-30T15:13:22Z">
              <w:r>
                <w:rPr>
                  <w:rFonts w:hint="eastAsia" w:ascii="仿宋_GB2312" w:hAnsi="仿宋_GB2312" w:eastAsia="仿宋_GB2312" w:cs="仿宋_GB2312"/>
                  <w:spacing w:val="-50"/>
                  <w:sz w:val="20"/>
                  <w:szCs w:val="20"/>
                </w:rPr>
                <w:delText xml:space="preserve"> </w:delText>
              </w:r>
            </w:del>
            <w:del w:id="627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 xml:space="preserve">）是      否    </w:delText>
              </w:r>
            </w:del>
            <w:del w:id="628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 xml:space="preserve">  （打√ )</w:delText>
              </w:r>
            </w:del>
          </w:p>
        </w:tc>
      </w:tr>
      <w:tr w14:paraId="6649B5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  <w:del w:id="629" w:author="李磊" w:date="2026-10-30T15:13:22Z"/>
        </w:trPr>
        <w:tc>
          <w:tcPr>
            <w:tcW w:w="1249" w:type="dxa"/>
            <w:vAlign w:val="center"/>
          </w:tcPr>
          <w:p w14:paraId="59D3CDD7">
            <w:pPr>
              <w:spacing w:before="0" w:line="240" w:lineRule="auto"/>
              <w:ind w:left="0" w:right="0" w:firstLine="0"/>
              <w:jc w:val="center"/>
              <w:rPr>
                <w:del w:id="63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31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近两年主</w:delText>
              </w:r>
            </w:del>
            <w:del w:id="632" w:author="李磊" w:date="2026-10-30T15:13:22Z">
              <w:r>
                <w:rPr>
                  <w:rFonts w:hint="eastAsia" w:ascii="仿宋_GB2312" w:hAnsi="仿宋_GB2312" w:eastAsia="仿宋_GB2312" w:cs="仿宋_GB2312"/>
                  <w:spacing w:val="5"/>
                  <w:sz w:val="20"/>
                  <w:szCs w:val="20"/>
                </w:rPr>
                <w:delText>要工作业</w:delText>
              </w:r>
            </w:del>
            <w:del w:id="633" w:author="李磊" w:date="2026-10-30T15:13:22Z">
              <w:r>
                <w:rPr>
                  <w:rFonts w:hint="eastAsia" w:ascii="仿宋_GB2312" w:hAnsi="仿宋_GB2312" w:eastAsia="仿宋_GB2312" w:cs="仿宋_GB2312"/>
                  <w:sz w:val="20"/>
                  <w:szCs w:val="20"/>
                </w:rPr>
                <w:delText>绩</w:delText>
              </w:r>
            </w:del>
          </w:p>
        </w:tc>
        <w:tc>
          <w:tcPr>
            <w:tcW w:w="7470" w:type="dxa"/>
            <w:gridSpan w:val="6"/>
            <w:vAlign w:val="center"/>
          </w:tcPr>
          <w:p w14:paraId="7602E268">
            <w:pPr>
              <w:spacing w:line="240" w:lineRule="auto"/>
              <w:jc w:val="center"/>
              <w:rPr>
                <w:del w:id="634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6E5AB9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  <w:del w:id="635" w:author="李磊" w:date="2026-10-30T15:13:22Z"/>
        </w:trPr>
        <w:tc>
          <w:tcPr>
            <w:tcW w:w="1249" w:type="dxa"/>
            <w:vAlign w:val="center"/>
          </w:tcPr>
          <w:p w14:paraId="7703A7AC">
            <w:pPr>
              <w:spacing w:before="0" w:line="240" w:lineRule="auto"/>
              <w:ind w:left="0"/>
              <w:jc w:val="center"/>
              <w:outlineLvl w:val="9"/>
              <w:rPr>
                <w:del w:id="636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37" w:author="李磊" w:date="2026-10-30T15:13:22Z">
              <w:r>
                <w:rPr>
                  <w:rFonts w:hint="eastAsia" w:ascii="仿宋_GB2312" w:hAnsi="仿宋_GB2312" w:eastAsia="仿宋_GB2312" w:cs="仿宋_GB2312"/>
                  <w:spacing w:val="-2"/>
                  <w:sz w:val="20"/>
                  <w:szCs w:val="20"/>
                </w:rPr>
                <w:delText>自我评价</w:delText>
              </w:r>
            </w:del>
          </w:p>
        </w:tc>
        <w:tc>
          <w:tcPr>
            <w:tcW w:w="7470" w:type="dxa"/>
            <w:gridSpan w:val="6"/>
            <w:vAlign w:val="center"/>
          </w:tcPr>
          <w:p w14:paraId="5447F47B">
            <w:pPr>
              <w:spacing w:line="240" w:lineRule="auto"/>
              <w:jc w:val="center"/>
              <w:rPr>
                <w:del w:id="638" w:author="李磊" w:date="2026-10-30T15:13:22Z"/>
                <w:rFonts w:hint="eastAsia" w:ascii="仿宋_GB2312"/>
                <w:sz w:val="20"/>
                <w:szCs w:val="20"/>
              </w:rPr>
            </w:pPr>
          </w:p>
        </w:tc>
      </w:tr>
      <w:tr w14:paraId="5ECBA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  <w:del w:id="639" w:author="李磊" w:date="2026-10-30T15:13:22Z"/>
        </w:trPr>
        <w:tc>
          <w:tcPr>
            <w:tcW w:w="1249" w:type="dxa"/>
            <w:vAlign w:val="center"/>
          </w:tcPr>
          <w:p w14:paraId="41657F8F">
            <w:pPr>
              <w:spacing w:line="240" w:lineRule="auto"/>
              <w:jc w:val="center"/>
              <w:rPr>
                <w:del w:id="640" w:author="李磊" w:date="2026-10-30T15:13:22Z"/>
                <w:rFonts w:hint="eastAsia" w:ascii="仿宋_GB2312"/>
                <w:sz w:val="20"/>
                <w:szCs w:val="20"/>
              </w:rPr>
            </w:pPr>
          </w:p>
          <w:p w14:paraId="7201BEFC">
            <w:pPr>
              <w:spacing w:before="0" w:line="240" w:lineRule="auto"/>
              <w:ind w:left="0"/>
              <w:jc w:val="center"/>
              <w:outlineLvl w:val="9"/>
              <w:rPr>
                <w:del w:id="641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42" w:author="李磊" w:date="2026-10-30T15:13:22Z">
              <w:r>
                <w:rPr>
                  <w:rFonts w:hint="eastAsia" w:ascii="仿宋_GB2312" w:hAnsi="仿宋_GB2312" w:eastAsia="仿宋_GB2312" w:cs="仿宋_GB2312"/>
                  <w:spacing w:val="6"/>
                  <w:sz w:val="20"/>
                  <w:szCs w:val="20"/>
                </w:rPr>
                <w:delText>特别提示</w:delText>
              </w:r>
            </w:del>
          </w:p>
        </w:tc>
        <w:tc>
          <w:tcPr>
            <w:tcW w:w="7470" w:type="dxa"/>
            <w:gridSpan w:val="6"/>
            <w:vAlign w:val="center"/>
          </w:tcPr>
          <w:p w14:paraId="71DAF97A">
            <w:pPr>
              <w:spacing w:before="0" w:line="240" w:lineRule="auto"/>
              <w:ind w:left="0"/>
              <w:jc w:val="center"/>
              <w:outlineLvl w:val="9"/>
              <w:rPr>
                <w:del w:id="643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44" w:author="李磊" w:date="2026-10-30T15:13:22Z">
              <w:r>
                <w:rPr>
                  <w:rFonts w:hint="eastAsia" w:ascii="仿宋_GB2312" w:hAnsi="仿宋_GB2312" w:eastAsia="仿宋_GB2312" w:cs="仿宋_GB2312"/>
                  <w:spacing w:val="8"/>
                  <w:sz w:val="20"/>
                  <w:szCs w:val="20"/>
                </w:rPr>
                <w:delText>本人承诺所填写资料真实、完整，如有虚假，</w:delText>
              </w:r>
            </w:del>
            <w:del w:id="645" w:author="李磊" w:date="2026-10-30T15:13:22Z">
              <w:r>
                <w:rPr>
                  <w:rFonts w:hint="eastAsia" w:ascii="仿宋_GB2312" w:hAnsi="仿宋_GB2312" w:eastAsia="仿宋_GB2312" w:cs="仿宋_GB2312"/>
                  <w:spacing w:val="-51"/>
                  <w:sz w:val="20"/>
                  <w:szCs w:val="20"/>
                </w:rPr>
                <w:delText xml:space="preserve"> </w:delText>
              </w:r>
            </w:del>
            <w:del w:id="646" w:author="李磊" w:date="2026-10-30T15:13:22Z">
              <w:r>
                <w:rPr>
                  <w:rFonts w:hint="eastAsia" w:ascii="仿宋_GB2312" w:hAnsi="仿宋_GB2312" w:eastAsia="仿宋_GB2312" w:cs="仿宋_GB2312"/>
                  <w:spacing w:val="7"/>
                  <w:sz w:val="20"/>
                  <w:szCs w:val="20"/>
                </w:rPr>
                <w:delText>由本人承担一切责任。</w:delText>
              </w:r>
            </w:del>
          </w:p>
          <w:p w14:paraId="6FC2F06B">
            <w:pPr>
              <w:spacing w:line="240" w:lineRule="auto"/>
              <w:jc w:val="center"/>
              <w:rPr>
                <w:del w:id="647" w:author="李磊" w:date="2026-10-30T15:13:22Z"/>
                <w:rFonts w:hint="eastAsia" w:ascii="仿宋_GB2312"/>
                <w:sz w:val="20"/>
                <w:szCs w:val="20"/>
              </w:rPr>
            </w:pPr>
          </w:p>
          <w:p w14:paraId="588FF2C8">
            <w:pPr>
              <w:spacing w:before="0" w:line="240" w:lineRule="auto"/>
              <w:ind w:left="0"/>
              <w:jc w:val="center"/>
              <w:outlineLvl w:val="9"/>
              <w:rPr>
                <w:del w:id="648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49" w:author="李磊" w:date="2026-10-30T15:13:22Z">
              <w:r>
                <w:rPr>
                  <w:rFonts w:hint="eastAsia" w:ascii="仿宋_GB2312" w:hAnsi="仿宋_GB2312" w:eastAsia="仿宋_GB2312" w:cs="仿宋_GB2312"/>
                  <w:spacing w:val="2"/>
                  <w:sz w:val="20"/>
                  <w:szCs w:val="20"/>
                </w:rPr>
                <w:delText>申请人签名:</w:delText>
              </w:r>
            </w:del>
          </w:p>
          <w:p w14:paraId="65B58F84">
            <w:pPr>
              <w:spacing w:before="0" w:line="240" w:lineRule="auto"/>
              <w:ind w:left="0"/>
              <w:jc w:val="center"/>
              <w:outlineLvl w:val="9"/>
              <w:rPr>
                <w:del w:id="650" w:author="李磊" w:date="2026-10-30T15:13:22Z"/>
                <w:rFonts w:hint="eastAsia" w:ascii="仿宋_GB2312" w:hAnsi="仿宋_GB2312" w:eastAsia="仿宋_GB2312" w:cs="仿宋_GB2312"/>
                <w:sz w:val="20"/>
                <w:szCs w:val="20"/>
              </w:rPr>
            </w:pPr>
            <w:del w:id="651" w:author="李磊" w:date="2026-10-30T15:13:22Z">
              <w:r>
                <w:rPr>
                  <w:rFonts w:hint="eastAsia" w:ascii="仿宋_GB2312" w:hAnsi="仿宋_GB2312" w:eastAsia="仿宋_GB2312" w:cs="仿宋_GB2312"/>
                  <w:spacing w:val="-4"/>
                  <w:sz w:val="20"/>
                  <w:szCs w:val="20"/>
                </w:rPr>
                <w:delText>时间：</w:delText>
              </w:r>
            </w:del>
          </w:p>
        </w:tc>
      </w:tr>
    </w:tbl>
    <w:p w14:paraId="1D1ED5DA">
      <w:pPr>
        <w:spacing w:line="247" w:lineRule="auto"/>
        <w:rPr>
          <w:del w:id="652" w:author="李磊" w:date="2026-10-30T15:13:22Z"/>
        </w:rPr>
      </w:pPr>
    </w:p>
    <w:p w14:paraId="74A15F29">
      <w:pPr>
        <w:spacing w:line="247" w:lineRule="auto"/>
        <w:rPr>
          <w:del w:id="653" w:author="李磊" w:date="2026-10-30T15:13:22Z"/>
        </w:rPr>
      </w:pPr>
    </w:p>
    <w:p w14:paraId="4EEA18BD">
      <w:pPr>
        <w:spacing w:line="247" w:lineRule="auto"/>
        <w:rPr>
          <w:del w:id="654" w:author="李磊" w:date="2026-10-30T15:13:22Z"/>
        </w:rPr>
      </w:pPr>
    </w:p>
    <w:p w14:paraId="6D90A5B6">
      <w:pPr>
        <w:spacing w:line="247" w:lineRule="auto"/>
        <w:rPr>
          <w:del w:id="655" w:author="李磊" w:date="2026-10-30T15:13:22Z"/>
        </w:rPr>
      </w:pPr>
    </w:p>
    <w:p w14:paraId="7645319B">
      <w:pPr>
        <w:rPr>
          <w:del w:id="656" w:author="李磊" w:date="2026-10-30T15:13:22Z"/>
        </w:rPr>
      </w:pPr>
      <w:del w:id="657" w:author="李磊" w:date="2026-10-30T15:13:22Z">
        <w:r>
          <w:rPr/>
          <w:br w:type="page"/>
        </w:r>
      </w:del>
    </w:p>
    <w:p w14:paraId="5AE6D8C1">
      <w:pPr>
        <w:rPr>
          <w:del w:id="658" w:author="李磊" w:date="2026-10-30T15:13:22Z"/>
          <w:rFonts w:hint="eastAsia" w:ascii="黑体" w:hAnsi="黑体" w:eastAsia="黑体" w:cs="黑体"/>
          <w:sz w:val="32"/>
          <w:szCs w:val="32"/>
          <w:lang w:val="en-US" w:eastAsia="zh-CN"/>
        </w:rPr>
      </w:pPr>
      <w:del w:id="659" w:author="李磊" w:date="2026-10-30T15:13:2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附件3</w:delText>
        </w:r>
      </w:del>
    </w:p>
    <w:p w14:paraId="18223A1A">
      <w:pPr>
        <w:spacing w:line="560" w:lineRule="exact"/>
        <w:jc w:val="center"/>
        <w:rPr>
          <w:del w:id="660" w:author="李磊" w:date="2026-10-30T15:13:22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661" w:author="李磊" w:date="2026-10-30T15:13:22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应聘承诺书</w:delText>
        </w:r>
      </w:del>
    </w:p>
    <w:p w14:paraId="17BCDAE0">
      <w:pPr>
        <w:spacing w:line="560" w:lineRule="exact"/>
        <w:rPr>
          <w:del w:id="662" w:author="李磊" w:date="2026-10-30T15:13:22Z"/>
        </w:rPr>
      </w:pPr>
    </w:p>
    <w:p w14:paraId="3DCED799">
      <w:pPr>
        <w:autoSpaceDE/>
        <w:autoSpaceDN/>
        <w:spacing w:line="560" w:lineRule="exact"/>
        <w:ind w:firstLine="640" w:firstLineChars="200"/>
        <w:jc w:val="left"/>
        <w:rPr>
          <w:del w:id="663" w:author="李磊" w:date="2026-10-30T15:13:22Z"/>
          <w:rFonts w:hint="eastAsia" w:ascii="仿宋_GB2312" w:hAnsi="仿宋_GB2312" w:eastAsia="仿宋_GB2312" w:cs="仿宋_GB2312"/>
          <w:color w:val="000000"/>
          <w:sz w:val="32"/>
        </w:rPr>
      </w:pPr>
      <w:del w:id="664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本人姓名</w:delText>
        </w:r>
      </w:del>
      <w:del w:id="665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</w:delText>
        </w:r>
      </w:del>
      <w:del w:id="666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</w:delText>
        </w:r>
      </w:del>
      <w:del w:id="667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</w:delText>
        </w:r>
      </w:del>
      <w:del w:id="668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，性别</w:delText>
        </w:r>
      </w:del>
      <w:del w:id="669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</w:delText>
        </w:r>
      </w:del>
      <w:del w:id="670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，身份证</w:delText>
        </w:r>
      </w:del>
      <w:del w:id="671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</w:delText>
        </w:r>
      </w:del>
      <w:del w:id="672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     </w:delText>
        </w:r>
      </w:del>
      <w:del w:id="673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</w:delText>
        </w:r>
      </w:del>
      <w:del w:id="674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</w:delText>
        </w:r>
      </w:del>
      <w:del w:id="675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</w:delText>
        </w:r>
      </w:del>
      <w:del w:id="676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，毕业学校</w:delText>
        </w:r>
      </w:del>
      <w:del w:id="677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           </w:delText>
        </w:r>
      </w:del>
      <w:del w:id="678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</w:delText>
        </w:r>
      </w:del>
      <w:del w:id="679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，所学专业</w:delText>
        </w:r>
      </w:del>
      <w:del w:id="680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 </w:delText>
        </w:r>
      </w:del>
      <w:del w:id="681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    </w:delText>
        </w:r>
      </w:del>
      <w:del w:id="682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</w:delText>
        </w:r>
      </w:del>
      <w:del w:id="683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，学历层次</w:delText>
        </w:r>
      </w:del>
      <w:del w:id="684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</w:delText>
        </w:r>
      </w:del>
      <w:del w:id="685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    </w:delText>
        </w:r>
      </w:del>
      <w:del w:id="686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</w:delText>
        </w:r>
      </w:del>
      <w:del w:id="687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。</w:delText>
        </w:r>
      </w:del>
    </w:p>
    <w:p w14:paraId="25B91390">
      <w:pPr>
        <w:autoSpaceDE/>
        <w:autoSpaceDN/>
        <w:spacing w:line="560" w:lineRule="exact"/>
        <w:ind w:firstLine="640" w:firstLineChars="200"/>
        <w:rPr>
          <w:del w:id="688" w:author="李磊" w:date="2026-10-30T15:13:22Z"/>
          <w:rFonts w:hint="eastAsia" w:ascii="仿宋_GB2312" w:hAnsi="仿宋_GB2312" w:eastAsia="仿宋_GB2312" w:cs="仿宋_GB2312"/>
          <w:color w:val="000000"/>
          <w:sz w:val="32"/>
        </w:rPr>
      </w:pPr>
      <w:del w:id="689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本人自愿参加四川省水电集团</w:delText>
        </w:r>
      </w:del>
      <w:del w:id="690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lang w:val="en-US" w:eastAsia="zh-CN"/>
          </w:rPr>
          <w:delText>金堂</w:delText>
        </w:r>
      </w:del>
      <w:del w:id="691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电力</w:delText>
        </w:r>
      </w:del>
      <w:del w:id="692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lang w:val="en-US" w:eastAsia="zh-CN"/>
          </w:rPr>
          <w:delText>有限</w:delText>
        </w:r>
      </w:del>
      <w:del w:id="693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公司应聘报名</w:delText>
        </w:r>
      </w:del>
      <w:del w:id="694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lang w:eastAsia="zh-CN"/>
          </w:rPr>
          <w:delText>，</w:delText>
        </w:r>
      </w:del>
      <w:del w:id="695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本人郑重承诺：应聘时所填报的个人信息，上传的全部证明材料，真实、完整、准确。在应聘过程中若出现弄虚作假、欺瞒等行为，自愿放弃应聘的一切资格和权利，并承担相应后果。</w:delText>
        </w:r>
      </w:del>
    </w:p>
    <w:p w14:paraId="228289D7">
      <w:pPr>
        <w:autoSpaceDE/>
        <w:autoSpaceDN/>
        <w:spacing w:line="560" w:lineRule="exact"/>
        <w:ind w:firstLine="640" w:firstLineChars="200"/>
        <w:jc w:val="left"/>
        <w:rPr>
          <w:del w:id="696" w:author="李磊" w:date="2026-10-30T15:13:22Z"/>
          <w:rFonts w:hint="eastAsia" w:ascii="仿宋_GB2312" w:hAnsi="仿宋_GB2312" w:eastAsia="仿宋_GB2312" w:cs="仿宋_GB2312"/>
          <w:color w:val="000000"/>
          <w:sz w:val="32"/>
        </w:rPr>
      </w:pPr>
      <w:del w:id="697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以上系本人真实意思表达，特此承诺。</w:delText>
        </w:r>
      </w:del>
    </w:p>
    <w:p w14:paraId="2E267C84">
      <w:pPr>
        <w:autoSpaceDE/>
        <w:autoSpaceDN/>
        <w:spacing w:line="560" w:lineRule="exact"/>
        <w:ind w:firstLine="640" w:firstLineChars="200"/>
        <w:jc w:val="left"/>
        <w:rPr>
          <w:del w:id="698" w:author="李磊" w:date="2026-10-30T15:13:22Z"/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759AFE87">
      <w:pPr>
        <w:autoSpaceDE/>
        <w:autoSpaceDN/>
        <w:spacing w:line="560" w:lineRule="exact"/>
        <w:ind w:firstLine="6400" w:firstLineChars="2000"/>
        <w:jc w:val="left"/>
        <w:rPr>
          <w:del w:id="699" w:author="李磊" w:date="2026-10-30T15:13:22Z"/>
          <w:rFonts w:hint="eastAsia" w:ascii="仿宋_GB2312" w:hAnsi="仿宋_GB2312" w:eastAsia="仿宋_GB2312" w:cs="仿宋_GB2312"/>
          <w:color w:val="000000"/>
          <w:sz w:val="32"/>
          <w:szCs w:val="32"/>
        </w:rPr>
      </w:pPr>
      <w:del w:id="700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承诺人：</w:delText>
        </w:r>
      </w:del>
    </w:p>
    <w:p w14:paraId="29F48759">
      <w:pPr>
        <w:autoSpaceDE/>
        <w:autoSpaceDN/>
        <w:spacing w:line="560" w:lineRule="exact"/>
        <w:ind w:firstLine="640" w:firstLineChars="200"/>
        <w:rPr>
          <w:rFonts w:ascii="仿宋" w:hAnsi="仿宋" w:eastAsia="仿宋" w:cs="仿宋"/>
          <w:sz w:val="28"/>
          <w:szCs w:val="28"/>
        </w:rPr>
      </w:pPr>
      <w:del w:id="701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 xml:space="preserve">                                  </w:delText>
        </w:r>
      </w:del>
      <w:del w:id="702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 xml:space="preserve">年 </w:delText>
        </w:r>
      </w:del>
      <w:del w:id="703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 xml:space="preserve">   </w:delText>
        </w:r>
      </w:del>
      <w:del w:id="704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 xml:space="preserve">月  </w:delText>
        </w:r>
      </w:del>
      <w:del w:id="705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 xml:space="preserve">  </w:delText>
        </w:r>
      </w:del>
      <w:del w:id="706" w:author="李磊" w:date="2026-10-30T15:13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日</w:delText>
        </w:r>
      </w:del>
    </w:p>
    <w:sectPr>
      <w:footerReference r:id="rId8" w:type="default"/>
      <w:pgSz w:w="11905" w:h="16838"/>
      <w:pgMar w:top="2098" w:right="1474" w:bottom="1984" w:left="1587" w:header="0" w:footer="1247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092FB">
    <w:pPr>
      <w:spacing w:line="175" w:lineRule="auto"/>
      <w:ind w:right="3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A35DF1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A35DF1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297A5">
    <w:pPr>
      <w:spacing w:line="177" w:lineRule="auto"/>
      <w:ind w:left="261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C2617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C2617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ABD75">
    <w:pPr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7174FB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7174FB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46EDE">
    <w:pPr>
      <w:spacing w:line="177" w:lineRule="auto"/>
      <w:ind w:left="45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FA1CF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6FA1CF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磊">
    <w15:presenceInfo w15:providerId="WPS Office" w15:userId="27055367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revisionView w:markup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WQwMzhkMzZkMjdiNWQxOGZjNzI1ZTBlZWQ3ZGMzZjgifQ=="/>
  </w:docVars>
  <w:rsids>
    <w:rsidRoot w:val="00000000"/>
    <w:rsid w:val="00A00C3C"/>
    <w:rsid w:val="04EA2269"/>
    <w:rsid w:val="05816FE5"/>
    <w:rsid w:val="05D223B4"/>
    <w:rsid w:val="062B63F7"/>
    <w:rsid w:val="067C550A"/>
    <w:rsid w:val="06F72032"/>
    <w:rsid w:val="07910B26"/>
    <w:rsid w:val="091A7535"/>
    <w:rsid w:val="094D790A"/>
    <w:rsid w:val="09AD4875"/>
    <w:rsid w:val="0A430D0D"/>
    <w:rsid w:val="0C2A700E"/>
    <w:rsid w:val="0C7C3924"/>
    <w:rsid w:val="0C835398"/>
    <w:rsid w:val="0C87701D"/>
    <w:rsid w:val="0E9C2D18"/>
    <w:rsid w:val="0F592DC2"/>
    <w:rsid w:val="109A1513"/>
    <w:rsid w:val="118E1E03"/>
    <w:rsid w:val="145841CE"/>
    <w:rsid w:val="14AB7BDB"/>
    <w:rsid w:val="14C91E0F"/>
    <w:rsid w:val="15610BA8"/>
    <w:rsid w:val="16EC3B31"/>
    <w:rsid w:val="17472D7C"/>
    <w:rsid w:val="19A277FE"/>
    <w:rsid w:val="1C8A2B51"/>
    <w:rsid w:val="1E05210A"/>
    <w:rsid w:val="1EAE3DE3"/>
    <w:rsid w:val="1EEB475A"/>
    <w:rsid w:val="1F444EB4"/>
    <w:rsid w:val="1F792DAF"/>
    <w:rsid w:val="1FE459D0"/>
    <w:rsid w:val="2181419D"/>
    <w:rsid w:val="22001566"/>
    <w:rsid w:val="22AC29ED"/>
    <w:rsid w:val="22B92AB5"/>
    <w:rsid w:val="23E80503"/>
    <w:rsid w:val="24822706"/>
    <w:rsid w:val="25C820A6"/>
    <w:rsid w:val="265A6E2D"/>
    <w:rsid w:val="27E27200"/>
    <w:rsid w:val="27F07987"/>
    <w:rsid w:val="286372BA"/>
    <w:rsid w:val="28F17E5A"/>
    <w:rsid w:val="290F208E"/>
    <w:rsid w:val="295D54F0"/>
    <w:rsid w:val="29C36E80"/>
    <w:rsid w:val="2B2A322B"/>
    <w:rsid w:val="2B34402E"/>
    <w:rsid w:val="2B34547C"/>
    <w:rsid w:val="2D1A10FB"/>
    <w:rsid w:val="2D606E8E"/>
    <w:rsid w:val="2EF91817"/>
    <w:rsid w:val="30997709"/>
    <w:rsid w:val="38612C1A"/>
    <w:rsid w:val="393E5582"/>
    <w:rsid w:val="39930D68"/>
    <w:rsid w:val="3BB23479"/>
    <w:rsid w:val="3D2C0742"/>
    <w:rsid w:val="3FD00372"/>
    <w:rsid w:val="43E867B5"/>
    <w:rsid w:val="46D7531D"/>
    <w:rsid w:val="46E905FF"/>
    <w:rsid w:val="474441C6"/>
    <w:rsid w:val="47C3351B"/>
    <w:rsid w:val="492B486B"/>
    <w:rsid w:val="4D2066EF"/>
    <w:rsid w:val="4E233D62"/>
    <w:rsid w:val="506568B4"/>
    <w:rsid w:val="50670EB4"/>
    <w:rsid w:val="519A433C"/>
    <w:rsid w:val="51C13FBE"/>
    <w:rsid w:val="52546089"/>
    <w:rsid w:val="525E7A5F"/>
    <w:rsid w:val="52CD6993"/>
    <w:rsid w:val="531F103B"/>
    <w:rsid w:val="5334673F"/>
    <w:rsid w:val="541C372E"/>
    <w:rsid w:val="5A3115B5"/>
    <w:rsid w:val="5B2E2E87"/>
    <w:rsid w:val="5BC353D6"/>
    <w:rsid w:val="5C0276AD"/>
    <w:rsid w:val="5CC93D27"/>
    <w:rsid w:val="5D343506"/>
    <w:rsid w:val="5EEB4428"/>
    <w:rsid w:val="5F92287B"/>
    <w:rsid w:val="5FB179D9"/>
    <w:rsid w:val="602C2F4B"/>
    <w:rsid w:val="60956D42"/>
    <w:rsid w:val="60B62A9F"/>
    <w:rsid w:val="615706D7"/>
    <w:rsid w:val="61BC3E5A"/>
    <w:rsid w:val="61C71BEB"/>
    <w:rsid w:val="62265778"/>
    <w:rsid w:val="633B16F7"/>
    <w:rsid w:val="64FD4EB5"/>
    <w:rsid w:val="65224262"/>
    <w:rsid w:val="65652A5B"/>
    <w:rsid w:val="65B01FED"/>
    <w:rsid w:val="660E044E"/>
    <w:rsid w:val="674A015A"/>
    <w:rsid w:val="6872073B"/>
    <w:rsid w:val="68867411"/>
    <w:rsid w:val="6A0942FC"/>
    <w:rsid w:val="6A8F4802"/>
    <w:rsid w:val="6BB9504A"/>
    <w:rsid w:val="6CAB3585"/>
    <w:rsid w:val="6D3C03D8"/>
    <w:rsid w:val="71546AF0"/>
    <w:rsid w:val="71744751"/>
    <w:rsid w:val="73A62CBA"/>
    <w:rsid w:val="75385A96"/>
    <w:rsid w:val="76D8308D"/>
    <w:rsid w:val="78875E41"/>
    <w:rsid w:val="7BCF1E28"/>
    <w:rsid w:val="7C815F74"/>
    <w:rsid w:val="7DCB56F9"/>
    <w:rsid w:val="7F2113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kinsoku/>
      <w:autoSpaceDE/>
      <w:autoSpaceDN/>
      <w:adjustRightInd w:val="0"/>
      <w:snapToGrid w:val="0"/>
      <w:spacing w:line="600" w:lineRule="exact"/>
      <w:jc w:val="both"/>
      <w:textAlignment w:val="baseline"/>
    </w:pPr>
    <w:rPr>
      <w:rFonts w:ascii="仿宋_GB2312" w:hAnsi="仿宋_GB2312" w:eastAsia="仿宋_GB2312" w:cs="仿宋_GB2312"/>
      <w:snapToGrid/>
      <w:color w:val="000000"/>
      <w:kern w:val="2"/>
      <w:sz w:val="32"/>
      <w:szCs w:val="3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ind w:firstLine="880" w:firstLineChars="200"/>
      <w:jc w:val="both"/>
      <w:outlineLvl w:val="0"/>
    </w:pPr>
    <w:rPr>
      <w:rFonts w:hint="eastAsia" w:ascii="黑体" w:hAnsi="黑体" w:eastAsia="黑体" w:cs="黑体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ind w:firstLine="880" w:firstLineChars="200"/>
      <w:jc w:val="both"/>
      <w:outlineLvl w:val="1"/>
    </w:pPr>
    <w:rPr>
      <w:rFonts w:hint="eastAsia" w:ascii="楷体_GB2312" w:hAnsi="楷体_GB2312" w:eastAsia="楷体_GB2312" w:cs="楷体_GB2312"/>
      <w:b/>
      <w:bCs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firstLine="880" w:firstLineChars="200"/>
      <w:jc w:val="both"/>
      <w:outlineLvl w:val="2"/>
    </w:pPr>
    <w:rPr>
      <w:rFonts w:hint="eastAsia"/>
      <w:b/>
      <w:bCs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 w:val="0"/>
      <w:keepLines w:val="0"/>
      <w:adjustRightInd w:val="0"/>
      <w:snapToGrid w:val="0"/>
      <w:spacing w:beforeLines="0" w:beforeAutospacing="0" w:afterLines="0" w:afterAutospacing="0" w:line="600" w:lineRule="exact"/>
      <w:ind w:firstLine="640" w:firstLineChars="200"/>
      <w:outlineLvl w:val="3"/>
    </w:pPr>
    <w:rPr>
      <w:b/>
      <w:bCs/>
    </w:rPr>
  </w:style>
  <w:style w:type="character" w:default="1" w:styleId="7">
    <w:name w:val="Default Paragraph Font"/>
    <w:semiHidden/>
    <w:qFormat/>
    <w:uiPriority w:val="0"/>
    <w:rPr>
      <w:rFonts w:ascii="仿宋_GB2312" w:hAnsi="仿宋_GB2312" w:eastAsia="仿宋_GB2312" w:cs="仿宋_GB2312"/>
      <w:kern w:val="2"/>
      <w:sz w:val="32"/>
      <w:szCs w:val="32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451</Words>
  <Characters>478</Characters>
  <TotalTime>36</TotalTime>
  <ScaleCrop>false</ScaleCrop>
  <LinksUpToDate>false</LinksUpToDate>
  <CharactersWithSpaces>478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2022-09-23T15:07:00Z</dcterms:created>
  <dc:creator>陌尕 磊</dc:creator>
  <cp:lastModifiedBy>李磊</cp:lastModifiedBy>
  <cp:lastPrinted>2023-05-06T01:11:00Z</cp:lastPrinted>
  <dcterms:modified xsi:type="dcterms:W3CDTF">2026-10-30T07:13:31Z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2023-04-25T11:22:02Z</vt:filetime>
  </property>
  <property fmtid="{D5CDD505-2E9C-101B-9397-08002B2CF9AE}" pid="4" name="KSOProductBuildVer">
    <vt:lpwstr>2052-12.1.0.29161</vt:lpwstr>
  </property>
  <property fmtid="{D5CDD505-2E9C-101B-9397-08002B2CF9AE}" pid="5" name="ICV">
    <vt:lpwstr>2F01CC17F1FA4516819CF739B24D2B1C_13</vt:lpwstr>
  </property>
  <property fmtid="{D5CDD505-2E9C-101B-9397-08002B2CF9AE}" pid="6" name="KSOTemplateDocerSaveRecord">
    <vt:lpwstr>eyJoZGlkIjoiMzA4ZDljNzg5MjEyNGU0MzI4NGQzMGFhMDY2Y2ViOTQiLCJ1c2VySWQiOiIxNDM5Nzc1NTMxIn0=</vt:lpwstr>
  </property>
</Properties>
</file>