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B8A48" w14:textId="77777777" w:rsidR="00F027E8" w:rsidRDefault="00000000">
      <w:pPr>
        <w:spacing w:line="560" w:lineRule="exact"/>
        <w:rPr>
          <w:rFonts w:eastAsia="仿宋"/>
          <w:sz w:val="32"/>
          <w:szCs w:val="32"/>
        </w:rPr>
      </w:pPr>
      <w:r>
        <w:rPr>
          <w:rFonts w:eastAsia="黑体"/>
          <w:sz w:val="28"/>
          <w:szCs w:val="28"/>
        </w:rPr>
        <w:t>附件</w:t>
      </w:r>
    </w:p>
    <w:p w14:paraId="620EAF8D" w14:textId="77777777" w:rsidR="00F027E8" w:rsidRDefault="00000000">
      <w:pPr>
        <w:spacing w:line="560" w:lineRule="exact"/>
        <w:jc w:val="center"/>
        <w:rPr>
          <w:ins w:id="0" w:author="李福明" w:date="2026-08-05T15:46:00Z"/>
          <w:sz w:val="32"/>
          <w:szCs w:val="32"/>
        </w:rPr>
      </w:pPr>
      <w:r>
        <w:rPr>
          <w:sz w:val="32"/>
          <w:szCs w:val="32"/>
        </w:rPr>
        <w:t>资源县</w:t>
      </w:r>
      <w:r>
        <w:rPr>
          <w:rFonts w:hint="eastAsia"/>
          <w:sz w:val="32"/>
          <w:szCs w:val="32"/>
        </w:rPr>
        <w:t>国有资产和金融事务管理中心</w:t>
      </w:r>
      <w:ins w:id="1" w:author="李福明" w:date="2026-08-17T10:40:00Z">
        <w:r>
          <w:rPr>
            <w:sz w:val="32"/>
            <w:szCs w:val="32"/>
          </w:rPr>
          <w:t>公开</w:t>
        </w:r>
        <w:proofErr w:type="gramStart"/>
        <w:r>
          <w:rPr>
            <w:sz w:val="32"/>
            <w:szCs w:val="32"/>
          </w:rPr>
          <w:t>选聘</w:t>
        </w:r>
      </w:ins>
      <w:r>
        <w:rPr>
          <w:sz w:val="32"/>
          <w:szCs w:val="32"/>
        </w:rPr>
        <w:t>县</w:t>
      </w:r>
      <w:proofErr w:type="gramEnd"/>
      <w:r>
        <w:rPr>
          <w:sz w:val="32"/>
          <w:szCs w:val="32"/>
        </w:rPr>
        <w:t>属国有企业</w:t>
      </w:r>
      <w:del w:id="2" w:author="李福明" w:date="2026-08-05T10:37:00Z">
        <w:r>
          <w:rPr>
            <w:sz w:val="32"/>
            <w:szCs w:val="32"/>
          </w:rPr>
          <w:delText>董事长</w:delText>
        </w:r>
      </w:del>
      <w:r>
        <w:rPr>
          <w:rFonts w:hint="eastAsia"/>
          <w:sz w:val="32"/>
          <w:szCs w:val="32"/>
        </w:rPr>
        <w:t xml:space="preserve">   </w:t>
      </w:r>
      <w:ins w:id="3" w:author="李福明" w:date="2026-08-17T10:40:00Z">
        <w:r>
          <w:rPr>
            <w:rFonts w:hint="eastAsia"/>
            <w:sz w:val="32"/>
            <w:szCs w:val="32"/>
          </w:rPr>
          <w:t>副总经理</w:t>
        </w:r>
      </w:ins>
      <w:r>
        <w:rPr>
          <w:rFonts w:hint="eastAsia"/>
          <w:sz w:val="32"/>
          <w:szCs w:val="32"/>
        </w:rPr>
        <w:t>人选</w:t>
      </w:r>
      <w:r>
        <w:rPr>
          <w:sz w:val="32"/>
          <w:szCs w:val="32"/>
        </w:rPr>
        <w:t>报名表</w:t>
      </w:r>
    </w:p>
    <w:p w14:paraId="10A46498" w14:textId="77777777" w:rsidR="00F027E8" w:rsidRDefault="00000000" w:rsidP="00F027E8">
      <w:pPr>
        <w:ind w:firstLineChars="200" w:firstLine="482"/>
        <w:jc w:val="left"/>
        <w:rPr>
          <w:sz w:val="32"/>
          <w:szCs w:val="32"/>
        </w:rPr>
        <w:pPrChange w:id="4" w:author="李福明" w:date="2026-08-05T15:46:00Z">
          <w:pPr>
            <w:spacing w:line="560" w:lineRule="exact"/>
            <w:jc w:val="center"/>
          </w:pPr>
        </w:pPrChange>
      </w:pPr>
      <w:ins w:id="5" w:author="李福明" w:date="2026-08-05T15:46:00Z">
        <w:r>
          <w:rPr>
            <w:rFonts w:eastAsia="仿宋_GB2312" w:hint="eastAsia"/>
            <w:b/>
            <w:bCs/>
            <w:color w:val="000000"/>
            <w:sz w:val="24"/>
            <w:rPrChange w:id="6" w:author="李福明" w:date="2026-08-05T15:49:00Z">
              <w:rPr>
                <w:rFonts w:eastAsia="仿宋_GB2312" w:cs="仿宋_GB2312" w:hint="eastAsia"/>
                <w:b/>
                <w:bCs/>
                <w:color w:val="000000"/>
                <w:sz w:val="24"/>
              </w:rPr>
            </w:rPrChange>
          </w:rPr>
          <w:t>应聘企业：</w:t>
        </w:r>
        <w:r>
          <w:rPr>
            <w:rFonts w:eastAsia="仿宋_GB2312"/>
            <w:b/>
            <w:bCs/>
            <w:color w:val="000000"/>
            <w:sz w:val="24"/>
            <w:rPrChange w:id="7" w:author="李福明" w:date="2026-08-05T15:49:00Z">
              <w:rPr>
                <w:rFonts w:eastAsia="仿宋_GB2312" w:cs="仿宋_GB2312"/>
                <w:b/>
                <w:bCs/>
                <w:color w:val="000000"/>
                <w:sz w:val="24"/>
              </w:rPr>
            </w:rPrChange>
          </w:rPr>
          <w:t xml:space="preserve">                                     </w:t>
        </w:r>
        <w:r>
          <w:rPr>
            <w:rFonts w:eastAsia="仿宋_GB2312" w:hint="eastAsia"/>
            <w:b/>
            <w:bCs/>
            <w:color w:val="000000"/>
            <w:sz w:val="24"/>
            <w:rPrChange w:id="8" w:author="李福明" w:date="2026-08-05T15:49:00Z">
              <w:rPr>
                <w:rFonts w:eastAsia="仿宋_GB2312" w:cs="仿宋_GB2312" w:hint="eastAsia"/>
                <w:b/>
                <w:bCs/>
                <w:color w:val="000000"/>
                <w:sz w:val="24"/>
              </w:rPr>
            </w:rPrChange>
          </w:rPr>
          <w:t>应聘岗位：</w:t>
        </w:r>
      </w:ins>
    </w:p>
    <w:tbl>
      <w:tblPr>
        <w:tblW w:w="9404" w:type="dxa"/>
        <w:jc w:val="center"/>
        <w:tblLayout w:type="fixed"/>
        <w:tblLook w:val="04A0" w:firstRow="1" w:lastRow="0" w:firstColumn="1" w:lastColumn="0" w:noHBand="0" w:noVBand="1"/>
      </w:tblPr>
      <w:tblGrid>
        <w:gridCol w:w="676"/>
        <w:gridCol w:w="70"/>
        <w:gridCol w:w="206"/>
        <w:gridCol w:w="158"/>
        <w:gridCol w:w="1317"/>
        <w:gridCol w:w="789"/>
        <w:gridCol w:w="256"/>
        <w:gridCol w:w="251"/>
        <w:gridCol w:w="7"/>
        <w:gridCol w:w="1376"/>
        <w:gridCol w:w="658"/>
        <w:gridCol w:w="168"/>
        <w:gridCol w:w="264"/>
        <w:gridCol w:w="7"/>
        <w:gridCol w:w="869"/>
        <w:gridCol w:w="541"/>
        <w:gridCol w:w="36"/>
        <w:gridCol w:w="1748"/>
        <w:gridCol w:w="7"/>
        <w:tblGridChange w:id="9">
          <w:tblGrid>
            <w:gridCol w:w="113"/>
            <w:gridCol w:w="676"/>
            <w:gridCol w:w="70"/>
            <w:gridCol w:w="206"/>
            <w:gridCol w:w="46"/>
            <w:gridCol w:w="112"/>
            <w:gridCol w:w="1205"/>
            <w:gridCol w:w="112"/>
            <w:gridCol w:w="789"/>
            <w:gridCol w:w="256"/>
            <w:gridCol w:w="139"/>
            <w:gridCol w:w="112"/>
            <w:gridCol w:w="7"/>
            <w:gridCol w:w="1264"/>
            <w:gridCol w:w="112"/>
            <w:gridCol w:w="658"/>
            <w:gridCol w:w="168"/>
            <w:gridCol w:w="152"/>
            <w:gridCol w:w="112"/>
            <w:gridCol w:w="7"/>
            <w:gridCol w:w="869"/>
            <w:gridCol w:w="465"/>
            <w:gridCol w:w="76"/>
            <w:gridCol w:w="36"/>
            <w:gridCol w:w="1635"/>
            <w:gridCol w:w="113"/>
            <w:gridCol w:w="7"/>
          </w:tblGrid>
        </w:tblGridChange>
      </w:tblGrid>
      <w:tr w:rsidR="00F027E8" w14:paraId="7A85D5FC" w14:textId="77777777">
        <w:trPr>
          <w:gridAfter w:val="1"/>
          <w:wAfter w:w="7" w:type="dxa"/>
          <w:trHeight w:val="600"/>
          <w:jc w:val="center"/>
          <w:del w:id="10" w:author="李福明" w:date="2026-08-05T11:27:00Z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D94B" w14:textId="77777777" w:rsidR="00F027E8" w:rsidRDefault="00000000">
            <w:pPr>
              <w:jc w:val="center"/>
              <w:rPr>
                <w:del w:id="11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2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姓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名</w:delText>
              </w:r>
            </w:del>
          </w:p>
        </w:tc>
        <w:tc>
          <w:tcPr>
            <w:tcW w:w="1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537D8" w14:textId="77777777" w:rsidR="00F027E8" w:rsidRDefault="00F027E8">
            <w:pPr>
              <w:jc w:val="center"/>
              <w:rPr>
                <w:del w:id="13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D8F8A" w14:textId="77777777" w:rsidR="00F027E8" w:rsidRDefault="00000000">
            <w:pPr>
              <w:jc w:val="center"/>
              <w:rPr>
                <w:del w:id="1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5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性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别</w:delText>
              </w:r>
            </w:del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57B79" w14:textId="77777777" w:rsidR="00F027E8" w:rsidRDefault="00F027E8">
            <w:pPr>
              <w:jc w:val="center"/>
              <w:rPr>
                <w:del w:id="16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1815D" w14:textId="77777777" w:rsidR="00F027E8" w:rsidRDefault="00000000">
            <w:pPr>
              <w:jc w:val="center"/>
              <w:rPr>
                <w:del w:id="1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8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民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族</w:delText>
              </w:r>
            </w:del>
          </w:p>
        </w:tc>
        <w:tc>
          <w:tcPr>
            <w:tcW w:w="14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AC9A1" w14:textId="77777777" w:rsidR="00F027E8" w:rsidRDefault="00F027E8">
            <w:pPr>
              <w:jc w:val="center"/>
              <w:rPr>
                <w:del w:id="19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908FC" w14:textId="77777777" w:rsidR="00F027E8" w:rsidRDefault="00000000">
            <w:pPr>
              <w:jc w:val="center"/>
              <w:rPr>
                <w:del w:id="2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1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（贴近期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1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寸</w:delText>
              </w:r>
            </w:del>
          </w:p>
          <w:p w14:paraId="331F9974" w14:textId="77777777" w:rsidR="00F027E8" w:rsidRDefault="00000000">
            <w:pPr>
              <w:jc w:val="center"/>
              <w:rPr>
                <w:del w:id="2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3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彩色照片）</w:delText>
              </w:r>
            </w:del>
          </w:p>
        </w:tc>
      </w:tr>
      <w:tr w:rsidR="00F027E8" w14:paraId="0577F68B" w14:textId="77777777">
        <w:trPr>
          <w:gridAfter w:val="1"/>
          <w:wAfter w:w="7" w:type="dxa"/>
          <w:trHeight w:hRule="exact" w:val="571"/>
          <w:jc w:val="center"/>
          <w:del w:id="24" w:author="李福明" w:date="2026-08-05T11:27:00Z"/>
        </w:trPr>
        <w:tc>
          <w:tcPr>
            <w:tcW w:w="9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AE7D" w14:textId="77777777" w:rsidR="00F027E8" w:rsidRDefault="00000000">
            <w:pPr>
              <w:jc w:val="center"/>
              <w:rPr>
                <w:del w:id="2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6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出生日期</w:delText>
              </w:r>
            </w:del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844BA" w14:textId="77777777" w:rsidR="00F027E8" w:rsidRDefault="00F027E8">
            <w:pPr>
              <w:jc w:val="center"/>
              <w:rPr>
                <w:del w:id="2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025FE" w14:textId="77777777" w:rsidR="00F027E8" w:rsidRDefault="00000000">
            <w:pPr>
              <w:jc w:val="center"/>
              <w:rPr>
                <w:del w:id="2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9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籍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贯</w:delText>
              </w:r>
            </w:del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ACE61" w14:textId="77777777" w:rsidR="00F027E8" w:rsidRDefault="00F027E8">
            <w:pPr>
              <w:jc w:val="center"/>
              <w:rPr>
                <w:del w:id="3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0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23880" w14:textId="77777777" w:rsidR="00F027E8" w:rsidRDefault="00000000">
            <w:pPr>
              <w:jc w:val="center"/>
              <w:rPr>
                <w:del w:id="31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32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出生地</w:delText>
              </w:r>
            </w:del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203F2" w14:textId="77777777" w:rsidR="00F027E8" w:rsidRDefault="00F027E8">
            <w:pPr>
              <w:jc w:val="center"/>
              <w:rPr>
                <w:del w:id="33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AE04B" w14:textId="77777777" w:rsidR="00F027E8" w:rsidRDefault="00F027E8">
            <w:pPr>
              <w:jc w:val="center"/>
              <w:rPr>
                <w:del w:id="3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0D3F07F1" w14:textId="77777777">
        <w:trPr>
          <w:gridAfter w:val="1"/>
          <w:wAfter w:w="7" w:type="dxa"/>
          <w:trHeight w:hRule="exact" w:val="601"/>
          <w:jc w:val="center"/>
          <w:del w:id="35" w:author="李福明" w:date="2026-08-05T11:27:00Z"/>
        </w:trPr>
        <w:tc>
          <w:tcPr>
            <w:tcW w:w="9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DB07" w14:textId="77777777" w:rsidR="00F027E8" w:rsidRDefault="00000000">
            <w:pPr>
              <w:jc w:val="center"/>
              <w:rPr>
                <w:del w:id="36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37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政治面貌</w:delText>
              </w:r>
            </w:del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0D2F7" w14:textId="77777777" w:rsidR="00F027E8" w:rsidRDefault="00F027E8">
            <w:pPr>
              <w:jc w:val="center"/>
              <w:rPr>
                <w:del w:id="3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E760B" w14:textId="77777777" w:rsidR="00F027E8" w:rsidRDefault="00000000">
            <w:pPr>
              <w:jc w:val="center"/>
              <w:rPr>
                <w:del w:id="39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40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入党时间</w:delText>
              </w:r>
            </w:del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10223" w14:textId="77777777" w:rsidR="00F027E8" w:rsidRDefault="00F027E8">
            <w:pPr>
              <w:jc w:val="center"/>
              <w:rPr>
                <w:del w:id="41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0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36DCE" w14:textId="77777777" w:rsidR="00F027E8" w:rsidRDefault="00000000">
            <w:pPr>
              <w:jc w:val="center"/>
              <w:rPr>
                <w:del w:id="4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43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健康状态</w:delText>
              </w:r>
            </w:del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A250F" w14:textId="77777777" w:rsidR="00F027E8" w:rsidRDefault="00F027E8">
            <w:pPr>
              <w:jc w:val="center"/>
              <w:rPr>
                <w:del w:id="4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2A74" w14:textId="77777777" w:rsidR="00F027E8" w:rsidRDefault="00F027E8">
            <w:pPr>
              <w:jc w:val="center"/>
              <w:rPr>
                <w:del w:id="4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5BEC8FD5" w14:textId="77777777">
        <w:trPr>
          <w:gridAfter w:val="1"/>
          <w:wAfter w:w="7" w:type="dxa"/>
          <w:trHeight w:hRule="exact" w:val="671"/>
          <w:jc w:val="center"/>
          <w:del w:id="46" w:author="李福明" w:date="2026-08-05T11:27:00Z"/>
        </w:trPr>
        <w:tc>
          <w:tcPr>
            <w:tcW w:w="9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0564" w14:textId="77777777" w:rsidR="00F027E8" w:rsidRDefault="00000000">
            <w:pPr>
              <w:jc w:val="center"/>
              <w:rPr>
                <w:del w:id="4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48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身份证号</w:delText>
              </w:r>
            </w:del>
          </w:p>
        </w:tc>
        <w:tc>
          <w:tcPr>
            <w:tcW w:w="41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DF7E3" w14:textId="77777777" w:rsidR="00F027E8" w:rsidRDefault="00F027E8">
            <w:pPr>
              <w:jc w:val="center"/>
              <w:rPr>
                <w:del w:id="49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0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6A88C" w14:textId="77777777" w:rsidR="00F027E8" w:rsidRDefault="00000000">
            <w:pPr>
              <w:ind w:left="210" w:hangingChars="100" w:hanging="210"/>
              <w:rPr>
                <w:del w:id="5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51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参加工作时间</w:delText>
              </w:r>
            </w:del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1CB6E" w14:textId="77777777" w:rsidR="00F027E8" w:rsidRDefault="00F027E8">
            <w:pPr>
              <w:jc w:val="center"/>
              <w:rPr>
                <w:del w:id="5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F49A" w14:textId="77777777" w:rsidR="00F027E8" w:rsidRDefault="00F027E8">
            <w:pPr>
              <w:jc w:val="center"/>
              <w:rPr>
                <w:del w:id="53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40C971E1" w14:textId="77777777">
        <w:trPr>
          <w:trHeight w:hRule="exact" w:val="566"/>
          <w:jc w:val="center"/>
          <w:del w:id="54" w:author="李福明" w:date="2026-08-05T11:27:00Z"/>
        </w:trPr>
        <w:tc>
          <w:tcPr>
            <w:tcW w:w="9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3981F" w14:textId="77777777" w:rsidR="00F027E8" w:rsidRDefault="00000000">
            <w:pPr>
              <w:jc w:val="center"/>
              <w:rPr>
                <w:del w:id="5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56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婚姻状态</w:delText>
              </w:r>
            </w:del>
          </w:p>
        </w:tc>
        <w:tc>
          <w:tcPr>
            <w:tcW w:w="14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0B93" w14:textId="77777777" w:rsidR="00F027E8" w:rsidRDefault="00F027E8">
            <w:pPr>
              <w:jc w:val="center"/>
              <w:rPr>
                <w:del w:id="5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3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DFA9" w14:textId="77777777" w:rsidR="00F027E8" w:rsidRDefault="00000000">
            <w:pPr>
              <w:jc w:val="center"/>
              <w:rPr>
                <w:del w:id="5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59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电子邮箱</w:delText>
              </w:r>
            </w:del>
          </w:p>
        </w:tc>
        <w:tc>
          <w:tcPr>
            <w:tcW w:w="247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287E" w14:textId="77777777" w:rsidR="00F027E8" w:rsidRDefault="00F027E8">
            <w:pPr>
              <w:jc w:val="center"/>
              <w:rPr>
                <w:del w:id="6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16AD" w14:textId="77777777" w:rsidR="00F027E8" w:rsidRDefault="00000000">
            <w:pPr>
              <w:rPr>
                <w:del w:id="61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62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档案存放地</w:delText>
              </w:r>
            </w:del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5CA56" w14:textId="77777777" w:rsidR="00F027E8" w:rsidRDefault="00F027E8">
            <w:pPr>
              <w:jc w:val="center"/>
              <w:rPr>
                <w:del w:id="63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5AD51FE2" w14:textId="77777777">
        <w:trPr>
          <w:trHeight w:hRule="exact" w:val="596"/>
          <w:jc w:val="center"/>
          <w:del w:id="64" w:author="李福明" w:date="2026-08-05T11:27:00Z"/>
        </w:trPr>
        <w:tc>
          <w:tcPr>
            <w:tcW w:w="9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C41E" w14:textId="77777777" w:rsidR="00F027E8" w:rsidRDefault="00000000">
            <w:pPr>
              <w:jc w:val="center"/>
              <w:rPr>
                <w:del w:id="6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66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全日制学历学位</w:delText>
              </w:r>
            </w:del>
          </w:p>
        </w:tc>
        <w:tc>
          <w:tcPr>
            <w:tcW w:w="14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35A1" w14:textId="77777777" w:rsidR="00F027E8" w:rsidRDefault="00F027E8">
            <w:pPr>
              <w:jc w:val="center"/>
              <w:rPr>
                <w:del w:id="6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3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B17D" w14:textId="77777777" w:rsidR="00F027E8" w:rsidRDefault="00000000">
            <w:pPr>
              <w:jc w:val="center"/>
              <w:rPr>
                <w:del w:id="6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69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毕业院校及专业</w:delText>
              </w:r>
            </w:del>
          </w:p>
        </w:tc>
        <w:tc>
          <w:tcPr>
            <w:tcW w:w="247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D5B4" w14:textId="77777777" w:rsidR="00F027E8" w:rsidRDefault="00F027E8">
            <w:pPr>
              <w:jc w:val="center"/>
              <w:rPr>
                <w:del w:id="7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24AE" w14:textId="77777777" w:rsidR="00F027E8" w:rsidRDefault="00000000">
            <w:pPr>
              <w:ind w:firstLineChars="100" w:firstLine="210"/>
              <w:rPr>
                <w:del w:id="71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72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毕业时间</w:delText>
              </w:r>
            </w:del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1425" w14:textId="77777777" w:rsidR="00F027E8" w:rsidRDefault="00F027E8">
            <w:pPr>
              <w:jc w:val="center"/>
              <w:rPr>
                <w:del w:id="73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189A4989" w14:textId="77777777">
        <w:trPr>
          <w:trHeight w:hRule="exact" w:val="596"/>
          <w:jc w:val="center"/>
          <w:del w:id="74" w:author="李福明" w:date="2026-08-05T11:27:00Z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913FF0E" w14:textId="77777777" w:rsidR="00F027E8" w:rsidRDefault="00000000">
            <w:pPr>
              <w:jc w:val="center"/>
              <w:rPr>
                <w:del w:id="7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76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在职学历学位</w:delText>
              </w:r>
            </w:del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B00E" w14:textId="77777777" w:rsidR="00F027E8" w:rsidRDefault="00F027E8">
            <w:pPr>
              <w:rPr>
                <w:del w:id="7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5000" w14:textId="77777777" w:rsidR="00F027E8" w:rsidRDefault="00000000">
            <w:pPr>
              <w:ind w:left="420" w:hangingChars="200" w:hanging="420"/>
              <w:rPr>
                <w:del w:id="7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79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毕业院校及专业</w:delText>
              </w:r>
            </w:del>
          </w:p>
        </w:tc>
        <w:tc>
          <w:tcPr>
            <w:tcW w:w="2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6320" w14:textId="77777777" w:rsidR="00F027E8" w:rsidRDefault="00F027E8">
            <w:pPr>
              <w:rPr>
                <w:del w:id="8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C3CA" w14:textId="77777777" w:rsidR="00F027E8" w:rsidRDefault="00000000">
            <w:pPr>
              <w:ind w:firstLineChars="100" w:firstLine="210"/>
              <w:rPr>
                <w:del w:id="81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82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毕业时间</w:delText>
              </w:r>
            </w:del>
          </w:p>
        </w:tc>
        <w:tc>
          <w:tcPr>
            <w:tcW w:w="1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0ABE" w14:textId="77777777" w:rsidR="00F027E8" w:rsidRDefault="00F027E8">
            <w:pPr>
              <w:jc w:val="center"/>
              <w:rPr>
                <w:del w:id="83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3F476E11" w14:textId="77777777">
        <w:trPr>
          <w:gridAfter w:val="1"/>
          <w:wAfter w:w="7" w:type="dxa"/>
          <w:trHeight w:hRule="exact" w:val="736"/>
          <w:jc w:val="center"/>
          <w:del w:id="84" w:author="李福明" w:date="2026-08-05T11:27:00Z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565D5B2" w14:textId="77777777" w:rsidR="00F027E8" w:rsidRDefault="00000000">
            <w:pPr>
              <w:jc w:val="center"/>
              <w:rPr>
                <w:del w:id="8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86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现工作单位</w:delText>
              </w:r>
            </w:del>
          </w:p>
        </w:tc>
        <w:tc>
          <w:tcPr>
            <w:tcW w:w="52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4BF2" w14:textId="77777777" w:rsidR="00F027E8" w:rsidRDefault="00F027E8">
            <w:pPr>
              <w:jc w:val="center"/>
              <w:rPr>
                <w:del w:id="8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A57B" w14:textId="77777777" w:rsidR="00F027E8" w:rsidRDefault="00000000">
            <w:pPr>
              <w:jc w:val="center"/>
              <w:rPr>
                <w:del w:id="8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89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现任职务</w:delText>
              </w:r>
            </w:del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77D51" w14:textId="77777777" w:rsidR="00F027E8" w:rsidRDefault="00F027E8">
            <w:pPr>
              <w:jc w:val="center"/>
              <w:rPr>
                <w:del w:id="9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592E7089" w14:textId="77777777">
        <w:trPr>
          <w:gridAfter w:val="1"/>
          <w:wAfter w:w="7" w:type="dxa"/>
          <w:trHeight w:hRule="exact" w:val="751"/>
          <w:jc w:val="center"/>
          <w:del w:id="91" w:author="李福明" w:date="2026-08-05T11:27:00Z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B76BB10" w14:textId="77777777" w:rsidR="00F027E8" w:rsidRDefault="00000000">
            <w:pPr>
              <w:jc w:val="center"/>
              <w:rPr>
                <w:del w:id="9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93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任职时间</w:delText>
              </w:r>
            </w:del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CF61" w14:textId="77777777" w:rsidR="00F027E8" w:rsidRDefault="00F027E8">
            <w:pPr>
              <w:jc w:val="center"/>
              <w:rPr>
                <w:del w:id="9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C2E9" w14:textId="77777777" w:rsidR="00F027E8" w:rsidRDefault="00000000">
            <w:pPr>
              <w:jc w:val="center"/>
              <w:rPr>
                <w:del w:id="9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96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专业技术职称</w:delText>
              </w:r>
            </w:del>
          </w:p>
        </w:tc>
        <w:tc>
          <w:tcPr>
            <w:tcW w:w="24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972CD" w14:textId="77777777" w:rsidR="00F027E8" w:rsidRDefault="00F027E8">
            <w:pPr>
              <w:jc w:val="center"/>
              <w:rPr>
                <w:del w:id="9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B021" w14:textId="77777777" w:rsidR="00F027E8" w:rsidRDefault="00000000">
            <w:pPr>
              <w:jc w:val="center"/>
              <w:rPr>
                <w:del w:id="9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99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职业证书</w:delText>
              </w:r>
            </w:del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CB55" w14:textId="77777777" w:rsidR="00F027E8" w:rsidRDefault="00F027E8">
            <w:pPr>
              <w:jc w:val="center"/>
              <w:rPr>
                <w:del w:id="10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581A62BA" w14:textId="77777777">
        <w:trPr>
          <w:gridAfter w:val="1"/>
          <w:wAfter w:w="7" w:type="dxa"/>
          <w:trHeight w:hRule="exact" w:val="586"/>
          <w:jc w:val="center"/>
          <w:del w:id="101" w:author="李福明" w:date="2026-08-05T11:27:00Z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6DC03C3" w14:textId="77777777" w:rsidR="00F027E8" w:rsidRDefault="00000000">
            <w:pPr>
              <w:jc w:val="center"/>
              <w:rPr>
                <w:del w:id="10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03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家庭住址</w:delText>
              </w:r>
            </w:del>
          </w:p>
        </w:tc>
        <w:tc>
          <w:tcPr>
            <w:tcW w:w="49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DB63" w14:textId="77777777" w:rsidR="00F027E8" w:rsidRDefault="00F027E8">
            <w:pPr>
              <w:jc w:val="center"/>
              <w:rPr>
                <w:del w:id="10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F56D" w14:textId="77777777" w:rsidR="00F027E8" w:rsidRDefault="00000000">
            <w:pPr>
              <w:jc w:val="center"/>
              <w:rPr>
                <w:del w:id="10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06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联系电话</w:delText>
              </w:r>
            </w:del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033C0" w14:textId="77777777" w:rsidR="00F027E8" w:rsidRDefault="00F027E8">
            <w:pPr>
              <w:jc w:val="center"/>
              <w:rPr>
                <w:del w:id="10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0F96D6EA" w14:textId="77777777">
        <w:trPr>
          <w:gridAfter w:val="1"/>
          <w:wAfter w:w="7" w:type="dxa"/>
          <w:trHeight w:hRule="exact" w:val="456"/>
          <w:jc w:val="center"/>
          <w:del w:id="108" w:author="李福明" w:date="2026-08-05T11:27:00Z"/>
        </w:trPr>
        <w:tc>
          <w:tcPr>
            <w:tcW w:w="9397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322EF2" w14:textId="77777777" w:rsidR="00F027E8" w:rsidRDefault="00000000">
            <w:pPr>
              <w:jc w:val="center"/>
              <w:rPr>
                <w:del w:id="109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10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    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近三年年度考核结果</w:delText>
              </w:r>
            </w:del>
          </w:p>
        </w:tc>
      </w:tr>
      <w:tr w:rsidR="00F027E8" w14:paraId="12905050" w14:textId="77777777">
        <w:trPr>
          <w:gridAfter w:val="1"/>
          <w:wAfter w:w="7" w:type="dxa"/>
          <w:trHeight w:hRule="exact" w:val="456"/>
          <w:jc w:val="center"/>
          <w:del w:id="111" w:author="李福明" w:date="2026-08-05T11:27:00Z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788A3A" w14:textId="77777777" w:rsidR="00F027E8" w:rsidRDefault="00000000">
            <w:pPr>
              <w:jc w:val="center"/>
              <w:rPr>
                <w:del w:id="11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13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2023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</w:del>
          </w:p>
        </w:tc>
        <w:tc>
          <w:tcPr>
            <w:tcW w:w="8444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9746D4" w14:textId="77777777" w:rsidR="00F027E8" w:rsidRDefault="00000000">
            <w:pPr>
              <w:jc w:val="center"/>
              <w:rPr>
                <w:del w:id="11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15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□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优秀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□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称职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□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基本称职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□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不称职</w:delText>
              </w:r>
            </w:del>
          </w:p>
        </w:tc>
      </w:tr>
      <w:tr w:rsidR="00F027E8" w14:paraId="0C7218D4" w14:textId="77777777">
        <w:trPr>
          <w:gridAfter w:val="1"/>
          <w:wAfter w:w="7" w:type="dxa"/>
          <w:trHeight w:hRule="exact" w:val="456"/>
          <w:jc w:val="center"/>
          <w:del w:id="116" w:author="李福明" w:date="2026-08-05T11:27:00Z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B500EB" w14:textId="77777777" w:rsidR="00F027E8" w:rsidRDefault="00000000">
            <w:pPr>
              <w:jc w:val="center"/>
              <w:rPr>
                <w:del w:id="11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18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2024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</w:del>
          </w:p>
        </w:tc>
        <w:tc>
          <w:tcPr>
            <w:tcW w:w="8444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60B67C" w14:textId="77777777" w:rsidR="00F027E8" w:rsidRDefault="00000000">
            <w:pPr>
              <w:jc w:val="center"/>
              <w:rPr>
                <w:del w:id="119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20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□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优秀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□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称职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□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基本称职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□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不称职</w:delText>
              </w:r>
            </w:del>
          </w:p>
        </w:tc>
      </w:tr>
      <w:tr w:rsidR="00F027E8" w14:paraId="69F0FF3A" w14:textId="77777777">
        <w:trPr>
          <w:gridAfter w:val="1"/>
          <w:wAfter w:w="7" w:type="dxa"/>
          <w:trHeight w:hRule="exact" w:val="456"/>
          <w:jc w:val="center"/>
          <w:del w:id="121" w:author="李福明" w:date="2026-08-05T11:27:00Z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E677CE" w14:textId="77777777" w:rsidR="00F027E8" w:rsidRDefault="00000000">
            <w:pPr>
              <w:jc w:val="center"/>
              <w:rPr>
                <w:del w:id="12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23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2025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</w:del>
          </w:p>
        </w:tc>
        <w:tc>
          <w:tcPr>
            <w:tcW w:w="8444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2B1D98" w14:textId="77777777" w:rsidR="00F027E8" w:rsidRDefault="00000000">
            <w:pPr>
              <w:jc w:val="center"/>
              <w:rPr>
                <w:del w:id="12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25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□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优秀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□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称职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□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基本称职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□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不称职</w:delText>
              </w:r>
            </w:del>
          </w:p>
        </w:tc>
      </w:tr>
      <w:tr w:rsidR="00F027E8" w14:paraId="545FF9FD" w14:textId="77777777">
        <w:trPr>
          <w:gridAfter w:val="1"/>
          <w:wAfter w:w="7" w:type="dxa"/>
          <w:trHeight w:hRule="exact" w:val="375"/>
          <w:jc w:val="center"/>
          <w:del w:id="126" w:author="李福明" w:date="2026-08-05T11:27:00Z"/>
        </w:trPr>
        <w:tc>
          <w:tcPr>
            <w:tcW w:w="9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CDAE308" w14:textId="77777777" w:rsidR="00F027E8" w:rsidRDefault="00F027E8">
            <w:pPr>
              <w:ind w:left="113" w:right="113"/>
              <w:jc w:val="center"/>
              <w:rPr>
                <w:del w:id="12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  <w:p w14:paraId="43292DB6" w14:textId="77777777" w:rsidR="00F027E8" w:rsidRDefault="00000000">
            <w:pPr>
              <w:ind w:left="113" w:right="113"/>
              <w:jc w:val="center"/>
              <w:rPr>
                <w:del w:id="12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29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（从大专填起）</w:delText>
              </w:r>
            </w:del>
          </w:p>
          <w:p w14:paraId="7B039F22" w14:textId="77777777" w:rsidR="00F027E8" w:rsidRDefault="00000000">
            <w:pPr>
              <w:jc w:val="center"/>
              <w:rPr>
                <w:del w:id="13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31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学习经历</w:delText>
              </w:r>
            </w:del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C95CF" w14:textId="77777777" w:rsidR="00F027E8" w:rsidRDefault="00000000">
            <w:pPr>
              <w:jc w:val="center"/>
              <w:rPr>
                <w:del w:id="13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33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起止时间</w:delText>
              </w:r>
            </w:del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155E" w14:textId="77777777" w:rsidR="00F027E8" w:rsidRDefault="00000000">
            <w:pPr>
              <w:jc w:val="center"/>
              <w:rPr>
                <w:del w:id="13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35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毕业院校</w:delText>
              </w:r>
            </w:del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0286" w14:textId="77777777" w:rsidR="00F027E8" w:rsidRDefault="00000000">
            <w:pPr>
              <w:jc w:val="center"/>
              <w:rPr>
                <w:del w:id="136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37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所学专业</w:delText>
              </w:r>
            </w:del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3EA6" w14:textId="77777777" w:rsidR="00F027E8" w:rsidRDefault="00000000">
            <w:pPr>
              <w:jc w:val="center"/>
              <w:rPr>
                <w:del w:id="13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39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学历程度</w:delText>
              </w:r>
            </w:del>
          </w:p>
        </w:tc>
      </w:tr>
      <w:tr w:rsidR="00F027E8" w14:paraId="773ADAA8" w14:textId="77777777">
        <w:trPr>
          <w:gridAfter w:val="1"/>
          <w:wAfter w:w="7" w:type="dxa"/>
          <w:trHeight w:hRule="exact" w:val="585"/>
          <w:jc w:val="center"/>
          <w:del w:id="140" w:author="李福明" w:date="2026-08-05T11:27:00Z"/>
        </w:trPr>
        <w:tc>
          <w:tcPr>
            <w:tcW w:w="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03AF" w14:textId="77777777" w:rsidR="00F027E8" w:rsidRDefault="00F027E8">
            <w:pPr>
              <w:jc w:val="center"/>
              <w:rPr>
                <w:del w:id="141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EBFE" w14:textId="77777777" w:rsidR="00F027E8" w:rsidRDefault="00000000">
            <w:pPr>
              <w:jc w:val="center"/>
              <w:rPr>
                <w:del w:id="14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43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-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</w:del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2FC0" w14:textId="77777777" w:rsidR="00F027E8" w:rsidRDefault="00000000">
            <w:pPr>
              <w:tabs>
                <w:tab w:val="left" w:pos="267"/>
              </w:tabs>
              <w:jc w:val="left"/>
              <w:rPr>
                <w:del w:id="14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45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tab/>
              </w:r>
            </w:del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F1D" w14:textId="77777777" w:rsidR="00F027E8" w:rsidRDefault="00F027E8">
            <w:pPr>
              <w:jc w:val="center"/>
              <w:rPr>
                <w:del w:id="146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8CAF" w14:textId="77777777" w:rsidR="00F027E8" w:rsidRDefault="00F027E8">
            <w:pPr>
              <w:jc w:val="center"/>
              <w:rPr>
                <w:del w:id="14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758AE036" w14:textId="77777777">
        <w:trPr>
          <w:gridAfter w:val="1"/>
          <w:wAfter w:w="7" w:type="dxa"/>
          <w:trHeight w:hRule="exact" w:val="375"/>
          <w:jc w:val="center"/>
          <w:del w:id="148" w:author="李福明" w:date="2026-08-05T11:27:00Z"/>
        </w:trPr>
        <w:tc>
          <w:tcPr>
            <w:tcW w:w="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3AFDC" w14:textId="77777777" w:rsidR="00F027E8" w:rsidRDefault="00F027E8">
            <w:pPr>
              <w:jc w:val="center"/>
              <w:rPr>
                <w:del w:id="149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9D17" w14:textId="77777777" w:rsidR="00F027E8" w:rsidRDefault="00000000">
            <w:pPr>
              <w:jc w:val="center"/>
              <w:rPr>
                <w:del w:id="15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51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-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</w:del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1789" w14:textId="77777777" w:rsidR="00F027E8" w:rsidRDefault="00F027E8">
            <w:pPr>
              <w:jc w:val="center"/>
              <w:rPr>
                <w:del w:id="15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9B17" w14:textId="77777777" w:rsidR="00F027E8" w:rsidRDefault="00F027E8">
            <w:pPr>
              <w:jc w:val="center"/>
              <w:rPr>
                <w:del w:id="153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891C" w14:textId="77777777" w:rsidR="00F027E8" w:rsidRDefault="00F027E8">
            <w:pPr>
              <w:jc w:val="center"/>
              <w:rPr>
                <w:del w:id="15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5FD8F886" w14:textId="77777777">
        <w:trPr>
          <w:gridAfter w:val="1"/>
          <w:wAfter w:w="7" w:type="dxa"/>
          <w:trHeight w:hRule="exact" w:val="505"/>
          <w:jc w:val="center"/>
          <w:del w:id="155" w:author="李福明" w:date="2026-08-05T11:27:00Z"/>
        </w:trPr>
        <w:tc>
          <w:tcPr>
            <w:tcW w:w="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E2C3" w14:textId="77777777" w:rsidR="00F027E8" w:rsidRDefault="00F027E8">
            <w:pPr>
              <w:jc w:val="center"/>
              <w:rPr>
                <w:del w:id="156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EE22" w14:textId="77777777" w:rsidR="00F027E8" w:rsidRDefault="00000000">
            <w:pPr>
              <w:jc w:val="center"/>
              <w:rPr>
                <w:del w:id="15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58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-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</w:del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65E7" w14:textId="77777777" w:rsidR="00F027E8" w:rsidRDefault="00F027E8">
            <w:pPr>
              <w:jc w:val="center"/>
              <w:rPr>
                <w:del w:id="159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937DA" w14:textId="77777777" w:rsidR="00F027E8" w:rsidRDefault="00F027E8">
            <w:pPr>
              <w:jc w:val="center"/>
              <w:rPr>
                <w:del w:id="16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D5D0" w14:textId="77777777" w:rsidR="00F027E8" w:rsidRDefault="00F027E8">
            <w:pPr>
              <w:jc w:val="center"/>
              <w:rPr>
                <w:del w:id="161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34F07DFB" w14:textId="77777777">
        <w:trPr>
          <w:gridAfter w:val="1"/>
          <w:wAfter w:w="7" w:type="dxa"/>
          <w:trHeight w:hRule="exact" w:val="375"/>
          <w:jc w:val="center"/>
          <w:del w:id="162" w:author="李福明" w:date="2026-08-05T11:27:00Z"/>
        </w:trPr>
        <w:tc>
          <w:tcPr>
            <w:tcW w:w="9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D94A" w14:textId="77777777" w:rsidR="00F027E8" w:rsidRDefault="00000000">
            <w:pPr>
              <w:jc w:val="center"/>
              <w:rPr>
                <w:del w:id="163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64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主</w:delText>
              </w:r>
            </w:del>
          </w:p>
          <w:p w14:paraId="4A78CB9E" w14:textId="77777777" w:rsidR="00F027E8" w:rsidRDefault="00000000">
            <w:pPr>
              <w:jc w:val="center"/>
              <w:rPr>
                <w:del w:id="16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66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要</w:delText>
              </w:r>
            </w:del>
          </w:p>
          <w:p w14:paraId="538FA3CD" w14:textId="77777777" w:rsidR="00F027E8" w:rsidRDefault="00000000">
            <w:pPr>
              <w:jc w:val="center"/>
              <w:rPr>
                <w:del w:id="16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68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工</w:delText>
              </w:r>
            </w:del>
          </w:p>
          <w:p w14:paraId="486A16CC" w14:textId="77777777" w:rsidR="00F027E8" w:rsidRDefault="00000000">
            <w:pPr>
              <w:jc w:val="center"/>
              <w:rPr>
                <w:del w:id="169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70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作</w:delText>
              </w:r>
            </w:del>
          </w:p>
          <w:p w14:paraId="26B02D2C" w14:textId="77777777" w:rsidR="00F027E8" w:rsidRDefault="00000000">
            <w:pPr>
              <w:jc w:val="center"/>
              <w:rPr>
                <w:del w:id="171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72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经</w:delText>
              </w:r>
            </w:del>
          </w:p>
          <w:p w14:paraId="61D626FF" w14:textId="77777777" w:rsidR="00F027E8" w:rsidRDefault="00000000">
            <w:pPr>
              <w:jc w:val="center"/>
              <w:rPr>
                <w:del w:id="173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74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历</w:delText>
              </w:r>
            </w:del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F1E2" w14:textId="77777777" w:rsidR="00F027E8" w:rsidRDefault="00000000">
            <w:pPr>
              <w:jc w:val="center"/>
              <w:rPr>
                <w:del w:id="17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76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起止时间</w:delText>
              </w:r>
            </w:del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10C18" w14:textId="77777777" w:rsidR="00F027E8" w:rsidRDefault="00000000">
            <w:pPr>
              <w:jc w:val="center"/>
              <w:rPr>
                <w:del w:id="17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78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工作单位</w:delText>
              </w:r>
            </w:del>
          </w:p>
        </w:tc>
        <w:tc>
          <w:tcPr>
            <w:tcW w:w="3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FA49" w14:textId="77777777" w:rsidR="00F027E8" w:rsidRDefault="00000000">
            <w:pPr>
              <w:jc w:val="center"/>
              <w:rPr>
                <w:del w:id="179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80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职务及工作内容</w:delText>
              </w:r>
            </w:del>
          </w:p>
        </w:tc>
      </w:tr>
      <w:tr w:rsidR="00F027E8" w14:paraId="7842F11C" w14:textId="77777777">
        <w:trPr>
          <w:gridAfter w:val="1"/>
          <w:wAfter w:w="7" w:type="dxa"/>
          <w:trHeight w:hRule="exact" w:val="375"/>
          <w:jc w:val="center"/>
          <w:del w:id="181" w:author="李福明" w:date="2026-08-05T11:27:00Z"/>
        </w:trPr>
        <w:tc>
          <w:tcPr>
            <w:tcW w:w="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3937" w14:textId="77777777" w:rsidR="00F027E8" w:rsidRDefault="00F027E8">
            <w:pPr>
              <w:jc w:val="center"/>
              <w:rPr>
                <w:del w:id="18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2E37" w14:textId="77777777" w:rsidR="00F027E8" w:rsidRDefault="00000000">
            <w:pPr>
              <w:jc w:val="center"/>
              <w:rPr>
                <w:del w:id="183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84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-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</w:del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1739F" w14:textId="77777777" w:rsidR="00F027E8" w:rsidRDefault="00F027E8">
            <w:pPr>
              <w:jc w:val="center"/>
              <w:rPr>
                <w:del w:id="18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3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7B6AE" w14:textId="77777777" w:rsidR="00F027E8" w:rsidRDefault="00F027E8">
            <w:pPr>
              <w:jc w:val="center"/>
              <w:rPr>
                <w:del w:id="186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4FAE100C" w14:textId="77777777">
        <w:trPr>
          <w:gridAfter w:val="1"/>
          <w:wAfter w:w="7" w:type="dxa"/>
          <w:trHeight w:hRule="exact" w:val="375"/>
          <w:jc w:val="center"/>
          <w:del w:id="187" w:author="李福明" w:date="2026-08-05T11:27:00Z"/>
        </w:trPr>
        <w:tc>
          <w:tcPr>
            <w:tcW w:w="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8B4A" w14:textId="77777777" w:rsidR="00F027E8" w:rsidRDefault="00F027E8">
            <w:pPr>
              <w:jc w:val="center"/>
              <w:rPr>
                <w:del w:id="18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5F10" w14:textId="77777777" w:rsidR="00F027E8" w:rsidRDefault="00000000">
            <w:pPr>
              <w:jc w:val="center"/>
              <w:rPr>
                <w:del w:id="189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90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-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</w:del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E7C9" w14:textId="77777777" w:rsidR="00F027E8" w:rsidRDefault="00F027E8">
            <w:pPr>
              <w:jc w:val="center"/>
              <w:rPr>
                <w:del w:id="191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3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69EB" w14:textId="77777777" w:rsidR="00F027E8" w:rsidRDefault="00F027E8">
            <w:pPr>
              <w:jc w:val="center"/>
              <w:rPr>
                <w:del w:id="19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150BB2EB" w14:textId="77777777">
        <w:trPr>
          <w:gridAfter w:val="1"/>
          <w:wAfter w:w="7" w:type="dxa"/>
          <w:trHeight w:hRule="exact" w:val="375"/>
          <w:jc w:val="center"/>
          <w:del w:id="193" w:author="李福明" w:date="2026-08-05T11:27:00Z"/>
        </w:trPr>
        <w:tc>
          <w:tcPr>
            <w:tcW w:w="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C9DA7" w14:textId="77777777" w:rsidR="00F027E8" w:rsidRDefault="00F027E8">
            <w:pPr>
              <w:jc w:val="center"/>
              <w:rPr>
                <w:del w:id="19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86B88" w14:textId="77777777" w:rsidR="00F027E8" w:rsidRDefault="00000000">
            <w:pPr>
              <w:jc w:val="center"/>
              <w:rPr>
                <w:del w:id="19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196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-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</w:del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11EB" w14:textId="77777777" w:rsidR="00F027E8" w:rsidRDefault="00F027E8">
            <w:pPr>
              <w:jc w:val="center"/>
              <w:rPr>
                <w:del w:id="19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3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D0E2" w14:textId="77777777" w:rsidR="00F027E8" w:rsidRDefault="00F027E8">
            <w:pPr>
              <w:jc w:val="center"/>
              <w:rPr>
                <w:del w:id="19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34F99A67" w14:textId="77777777">
        <w:trPr>
          <w:gridAfter w:val="1"/>
          <w:wAfter w:w="7" w:type="dxa"/>
          <w:trHeight w:hRule="exact" w:val="375"/>
          <w:jc w:val="center"/>
          <w:del w:id="199" w:author="李福明" w:date="2026-08-05T11:27:00Z"/>
        </w:trPr>
        <w:tc>
          <w:tcPr>
            <w:tcW w:w="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2506" w14:textId="77777777" w:rsidR="00F027E8" w:rsidRDefault="00F027E8">
            <w:pPr>
              <w:jc w:val="center"/>
              <w:rPr>
                <w:del w:id="20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5BAB" w14:textId="77777777" w:rsidR="00F027E8" w:rsidRDefault="00000000">
            <w:pPr>
              <w:jc w:val="center"/>
              <w:rPr>
                <w:del w:id="201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02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-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</w:del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34A2" w14:textId="77777777" w:rsidR="00F027E8" w:rsidRDefault="00F027E8">
            <w:pPr>
              <w:jc w:val="center"/>
              <w:rPr>
                <w:del w:id="203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3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60A0" w14:textId="77777777" w:rsidR="00F027E8" w:rsidRDefault="00F027E8">
            <w:pPr>
              <w:jc w:val="center"/>
              <w:rPr>
                <w:del w:id="20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3C992A0A" w14:textId="77777777">
        <w:trPr>
          <w:gridAfter w:val="1"/>
          <w:wAfter w:w="7" w:type="dxa"/>
          <w:trHeight w:hRule="exact" w:val="375"/>
          <w:jc w:val="center"/>
          <w:del w:id="205" w:author="李福明" w:date="2026-08-05T11:27:00Z"/>
        </w:trPr>
        <w:tc>
          <w:tcPr>
            <w:tcW w:w="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624D" w14:textId="77777777" w:rsidR="00F027E8" w:rsidRDefault="00F027E8">
            <w:pPr>
              <w:jc w:val="center"/>
              <w:rPr>
                <w:del w:id="206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43302" w14:textId="77777777" w:rsidR="00F027E8" w:rsidRDefault="00000000">
            <w:pPr>
              <w:jc w:val="center"/>
              <w:rPr>
                <w:del w:id="207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08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-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</w:del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8B3FD" w14:textId="77777777" w:rsidR="00F027E8" w:rsidRDefault="00F027E8">
            <w:pPr>
              <w:jc w:val="center"/>
              <w:rPr>
                <w:del w:id="209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3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E6DB" w14:textId="77777777" w:rsidR="00F027E8" w:rsidRDefault="00F027E8">
            <w:pPr>
              <w:jc w:val="center"/>
              <w:rPr>
                <w:del w:id="21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5C192945" w14:textId="77777777">
        <w:trPr>
          <w:gridAfter w:val="1"/>
          <w:wAfter w:w="7" w:type="dxa"/>
          <w:trHeight w:hRule="exact" w:val="375"/>
          <w:jc w:val="center"/>
          <w:del w:id="211" w:author="李福明" w:date="2026-08-05T11:27:00Z"/>
        </w:trPr>
        <w:tc>
          <w:tcPr>
            <w:tcW w:w="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F6BB7" w14:textId="77777777" w:rsidR="00F027E8" w:rsidRDefault="00F027E8">
            <w:pPr>
              <w:jc w:val="center"/>
              <w:rPr>
                <w:del w:id="21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F30D" w14:textId="77777777" w:rsidR="00F027E8" w:rsidRDefault="00000000">
            <w:pPr>
              <w:jc w:val="center"/>
              <w:rPr>
                <w:del w:id="213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14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-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</w:del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CFE7" w14:textId="77777777" w:rsidR="00F027E8" w:rsidRDefault="00F027E8">
            <w:pPr>
              <w:jc w:val="center"/>
              <w:rPr>
                <w:del w:id="21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3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DABB" w14:textId="77777777" w:rsidR="00F027E8" w:rsidRDefault="00F027E8">
            <w:pPr>
              <w:jc w:val="center"/>
              <w:rPr>
                <w:del w:id="216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609AFD19" w14:textId="77777777">
        <w:trPr>
          <w:gridAfter w:val="1"/>
          <w:wAfter w:w="7" w:type="dxa"/>
          <w:trHeight w:hRule="exact" w:val="375"/>
          <w:jc w:val="center"/>
          <w:del w:id="217" w:author="李福明" w:date="2026-08-05T11:27:00Z"/>
        </w:trPr>
        <w:tc>
          <w:tcPr>
            <w:tcW w:w="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2187" w14:textId="77777777" w:rsidR="00F027E8" w:rsidRDefault="00F027E8">
            <w:pPr>
              <w:jc w:val="center"/>
              <w:rPr>
                <w:del w:id="21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949D" w14:textId="77777777" w:rsidR="00F027E8" w:rsidRDefault="00000000">
            <w:pPr>
              <w:jc w:val="center"/>
              <w:rPr>
                <w:del w:id="219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20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-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</w:del>
          </w:p>
        </w:tc>
        <w:tc>
          <w:tcPr>
            <w:tcW w:w="2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F47A" w14:textId="77777777" w:rsidR="00F027E8" w:rsidRDefault="00F027E8">
            <w:pPr>
              <w:jc w:val="center"/>
              <w:rPr>
                <w:del w:id="221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3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21EF" w14:textId="77777777" w:rsidR="00F027E8" w:rsidRDefault="00F027E8">
            <w:pPr>
              <w:jc w:val="center"/>
              <w:rPr>
                <w:del w:id="22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</w:tc>
      </w:tr>
      <w:tr w:rsidR="00F027E8" w14:paraId="677DD38E" w14:textId="77777777">
        <w:trPr>
          <w:gridAfter w:val="1"/>
          <w:wAfter w:w="6" w:type="dxa"/>
          <w:trHeight w:hRule="exact" w:val="939"/>
          <w:jc w:val="center"/>
          <w:del w:id="223" w:author="李福明" w:date="2026-08-05T11:27:00Z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0071" w14:textId="77777777" w:rsidR="00F027E8" w:rsidRDefault="00000000">
            <w:pPr>
              <w:jc w:val="center"/>
              <w:rPr>
                <w:del w:id="22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25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应聘岗位</w:delText>
              </w:r>
            </w:del>
          </w:p>
        </w:tc>
        <w:tc>
          <w:tcPr>
            <w:tcW w:w="498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9EA854" w14:textId="77777777" w:rsidR="00F027E8" w:rsidRDefault="00000000">
            <w:pPr>
              <w:rPr>
                <w:del w:id="226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27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□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资源县国有资本投资运营集团有限公司董事长</w:delText>
              </w:r>
            </w:del>
          </w:p>
          <w:p w14:paraId="326C0EBB" w14:textId="77777777" w:rsidR="00F027E8" w:rsidRDefault="00000000">
            <w:pPr>
              <w:pStyle w:val="2"/>
              <w:ind w:firstLine="0"/>
              <w:rPr>
                <w:del w:id="228" w:author="李福明" w:date="2026-08-05T11:27:00Z"/>
              </w:rPr>
            </w:pPr>
            <w:del w:id="229" w:author="李福明" w:date="2026-08-05T11:27:00Z">
              <w:r>
                <w:rPr>
                  <w:rFonts w:eastAsia="仿宋_GB2312"/>
                  <w:color w:val="000000"/>
                  <w:sz w:val="21"/>
                  <w:szCs w:val="21"/>
                </w:rPr>
                <w:delText>□</w:delText>
              </w:r>
              <w:r>
                <w:rPr>
                  <w:rFonts w:eastAsia="仿宋_GB2312"/>
                  <w:color w:val="000000"/>
                  <w:sz w:val="21"/>
                  <w:szCs w:val="21"/>
                </w:rPr>
                <w:delText>资源县国有资产管理集团有限公司董事长</w:delText>
              </w:r>
            </w:del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A1030D" w14:textId="77777777" w:rsidR="00F027E8" w:rsidRDefault="00000000">
            <w:pPr>
              <w:pStyle w:val="2"/>
              <w:ind w:firstLine="0"/>
              <w:rPr>
                <w:del w:id="230" w:author="李福明" w:date="2026-08-05T11:27:00Z"/>
                <w:rFonts w:eastAsia="仿宋_GB2312"/>
                <w:color w:val="000000"/>
                <w:sz w:val="21"/>
                <w:szCs w:val="21"/>
              </w:rPr>
            </w:pPr>
            <w:del w:id="231" w:author="李福明" w:date="2026-08-05T11:27:00Z">
              <w:r>
                <w:rPr>
                  <w:rFonts w:eastAsia="仿宋_GB2312"/>
                  <w:color w:val="000000"/>
                  <w:sz w:val="21"/>
                  <w:szCs w:val="21"/>
                </w:rPr>
                <w:delText>期望薪酬</w:delText>
              </w:r>
            </w:del>
          </w:p>
        </w:tc>
        <w:tc>
          <w:tcPr>
            <w:tcW w:w="23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46821" w14:textId="77777777" w:rsidR="00F027E8" w:rsidRDefault="00000000">
            <w:pPr>
              <w:pStyle w:val="2"/>
              <w:ind w:firstLine="0"/>
              <w:rPr>
                <w:del w:id="232" w:author="李福明" w:date="2026-08-05T11:27:00Z"/>
                <w:rFonts w:eastAsia="仿宋_GB2312"/>
                <w:color w:val="000000"/>
                <w:sz w:val="21"/>
                <w:szCs w:val="21"/>
              </w:rPr>
            </w:pPr>
            <w:del w:id="233" w:author="李福明" w:date="2026-08-05T11:27:00Z">
              <w:r>
                <w:rPr>
                  <w:rFonts w:eastAsia="仿宋_GB2312"/>
                  <w:color w:val="000000"/>
                  <w:sz w:val="21"/>
                  <w:szCs w:val="21"/>
                </w:rPr>
                <w:delText xml:space="preserve">      </w:delText>
              </w:r>
              <w:r>
                <w:rPr>
                  <w:rFonts w:eastAsia="仿宋_GB2312"/>
                  <w:color w:val="000000"/>
                  <w:sz w:val="21"/>
                  <w:szCs w:val="21"/>
                </w:rPr>
                <w:delText>万元</w:delText>
              </w:r>
              <w:r>
                <w:rPr>
                  <w:rFonts w:eastAsia="仿宋_GB2312"/>
                  <w:color w:val="000000"/>
                  <w:sz w:val="21"/>
                  <w:szCs w:val="21"/>
                </w:rPr>
                <w:delText>/</w:delText>
              </w:r>
              <w:r>
                <w:rPr>
                  <w:rFonts w:eastAsia="仿宋_GB2312"/>
                  <w:color w:val="000000"/>
                  <w:sz w:val="21"/>
                  <w:szCs w:val="21"/>
                </w:rPr>
                <w:delText>年（税前）</w:delText>
              </w:r>
            </w:del>
          </w:p>
        </w:tc>
      </w:tr>
      <w:tr w:rsidR="00F027E8" w14:paraId="20AEE5C9" w14:textId="77777777">
        <w:trPr>
          <w:gridAfter w:val="1"/>
          <w:wAfter w:w="7" w:type="dxa"/>
          <w:trHeight w:hRule="exact" w:val="1514"/>
          <w:jc w:val="center"/>
          <w:del w:id="234" w:author="李福明" w:date="2026-08-05T11:27:00Z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C4B3" w14:textId="77777777" w:rsidR="00F027E8" w:rsidRDefault="00F027E8">
            <w:pPr>
              <w:jc w:val="center"/>
              <w:rPr>
                <w:del w:id="235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  <w:p w14:paraId="76360B94" w14:textId="77777777" w:rsidR="00F027E8" w:rsidRDefault="00000000">
            <w:pPr>
              <w:jc w:val="center"/>
              <w:rPr>
                <w:del w:id="236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37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所在单位意见</w:delText>
              </w:r>
            </w:del>
          </w:p>
        </w:tc>
        <w:tc>
          <w:tcPr>
            <w:tcW w:w="84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9B94" w14:textId="77777777" w:rsidR="00F027E8" w:rsidRDefault="00F027E8">
            <w:pPr>
              <w:rPr>
                <w:del w:id="23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</w:p>
          <w:p w14:paraId="36FD29AE" w14:textId="77777777" w:rsidR="00F027E8" w:rsidRDefault="00000000">
            <w:pPr>
              <w:rPr>
                <w:del w:id="239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40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该同志为我单位在编在岗工作人员，经研究，同意其报名参加本次公开选聘。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br/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br/>
                <w:delText xml:space="preserve">                        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负责人签字：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  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（单位公章）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br/>
                <w:delText xml:space="preserve">                         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月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日</w:delText>
              </w:r>
            </w:del>
          </w:p>
        </w:tc>
      </w:tr>
      <w:tr w:rsidR="00F027E8" w14:paraId="04EDF3E0" w14:textId="77777777">
        <w:trPr>
          <w:gridAfter w:val="1"/>
          <w:wAfter w:w="7" w:type="dxa"/>
          <w:trHeight w:val="1593"/>
          <w:jc w:val="center"/>
          <w:del w:id="241" w:author="李福明" w:date="2026-08-05T11:27:00Z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5BDFCD6" w14:textId="77777777" w:rsidR="00F027E8" w:rsidRDefault="00000000">
            <w:pPr>
              <w:jc w:val="center"/>
              <w:rPr>
                <w:del w:id="24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43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应</w:delText>
              </w:r>
            </w:del>
          </w:p>
          <w:p w14:paraId="32EF51CA" w14:textId="77777777" w:rsidR="00F027E8" w:rsidRDefault="00000000">
            <w:pPr>
              <w:jc w:val="center"/>
              <w:rPr>
                <w:del w:id="24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45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聘</w:delText>
              </w:r>
            </w:del>
          </w:p>
          <w:p w14:paraId="77A13208" w14:textId="77777777" w:rsidR="00F027E8" w:rsidRDefault="00000000">
            <w:pPr>
              <w:jc w:val="center"/>
              <w:rPr>
                <w:del w:id="246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47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承</w:delText>
              </w:r>
            </w:del>
          </w:p>
          <w:p w14:paraId="43C18386" w14:textId="77777777" w:rsidR="00F027E8" w:rsidRDefault="00000000">
            <w:pPr>
              <w:jc w:val="center"/>
              <w:rPr>
                <w:del w:id="248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49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诺</w:delText>
              </w:r>
            </w:del>
          </w:p>
        </w:tc>
        <w:tc>
          <w:tcPr>
            <w:tcW w:w="84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5471A04" w14:textId="77777777" w:rsidR="00F027E8" w:rsidRDefault="00000000">
            <w:pPr>
              <w:rPr>
                <w:del w:id="250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51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本人承诺：所提供的信息全面、真实、有效，无虚假隐瞒。若当选，自愿放弃原行政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/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事业编制身份，人事关系转入企业，遵守企业各项规章制度。若有不实，愿接受取消资格或解聘处理，并承担一切法律责任。</w:delText>
              </w:r>
            </w:del>
          </w:p>
          <w:p w14:paraId="4FD32C3C" w14:textId="77777777" w:rsidR="00F027E8" w:rsidRDefault="00000000">
            <w:pPr>
              <w:rPr>
                <w:del w:id="252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53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　　　　　　　　　　　　　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　　　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         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承诺人者签名：</w:delText>
              </w:r>
            </w:del>
          </w:p>
          <w:p w14:paraId="673FDE38" w14:textId="77777777" w:rsidR="00F027E8" w:rsidRDefault="00000000">
            <w:pPr>
              <w:rPr>
                <w:del w:id="254" w:author="李福明" w:date="2026-08-05T11:27:00Z"/>
                <w:rFonts w:eastAsia="仿宋_GB2312"/>
                <w:bCs/>
                <w:color w:val="000000"/>
                <w:sz w:val="21"/>
                <w:szCs w:val="21"/>
              </w:rPr>
            </w:pPr>
            <w:del w:id="255" w:author="李福明" w:date="2026-08-05T11:27:00Z"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　　　　　　　　　　　　　　　　　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 xml:space="preserve">                 </w:delTex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</w:rPr>
                <w:delText>年　　月　　日</w:delText>
              </w:r>
            </w:del>
          </w:p>
        </w:tc>
      </w:tr>
      <w:tr w:rsidR="00F027E8" w14:paraId="53FDAA89" w14:textId="77777777">
        <w:trPr>
          <w:gridAfter w:val="1"/>
          <w:wAfter w:w="7" w:type="dxa"/>
          <w:trHeight w:val="485"/>
          <w:jc w:val="center"/>
          <w:ins w:id="256" w:author="李福明" w:date="2026-08-05T11:27:00Z"/>
        </w:trPr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0D6A" w14:textId="77777777" w:rsidR="00F027E8" w:rsidRPr="00F027E8" w:rsidRDefault="00000000">
            <w:pPr>
              <w:jc w:val="center"/>
              <w:rPr>
                <w:ins w:id="25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258" w:author="李福明" w:date="2026-08-05T15:49:00Z">
                  <w:rPr>
                    <w:ins w:id="259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260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261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姓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262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263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名</w:t>
              </w:r>
            </w:ins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7DCE0" w14:textId="77777777" w:rsidR="00F027E8" w:rsidRPr="00F027E8" w:rsidRDefault="00F027E8">
            <w:pPr>
              <w:jc w:val="center"/>
              <w:rPr>
                <w:ins w:id="264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265" w:author="李福明" w:date="2026-08-05T15:49:00Z">
                  <w:rPr>
                    <w:ins w:id="266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38BFF" w14:textId="77777777" w:rsidR="00F027E8" w:rsidRPr="00F027E8" w:rsidRDefault="00000000">
            <w:pPr>
              <w:jc w:val="center"/>
              <w:rPr>
                <w:ins w:id="26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268" w:author="李福明" w:date="2026-08-05T15:49:00Z">
                  <w:rPr>
                    <w:ins w:id="269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270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271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性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272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273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别</w:t>
              </w:r>
            </w:ins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85EC9" w14:textId="77777777" w:rsidR="00F027E8" w:rsidRPr="00F027E8" w:rsidRDefault="00F027E8">
            <w:pPr>
              <w:jc w:val="center"/>
              <w:rPr>
                <w:ins w:id="274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275" w:author="李福明" w:date="2026-08-05T15:49:00Z">
                  <w:rPr>
                    <w:ins w:id="276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77CD1" w14:textId="77777777" w:rsidR="00F027E8" w:rsidRPr="00F027E8" w:rsidRDefault="00000000">
            <w:pPr>
              <w:jc w:val="center"/>
              <w:rPr>
                <w:ins w:id="27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278" w:author="李福明" w:date="2026-08-05T15:49:00Z">
                  <w:rPr>
                    <w:ins w:id="279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280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281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民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282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283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族</w:t>
              </w:r>
            </w:ins>
          </w:p>
        </w:tc>
        <w:tc>
          <w:tcPr>
            <w:tcW w:w="14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8D407" w14:textId="77777777" w:rsidR="00F027E8" w:rsidRPr="00F027E8" w:rsidRDefault="00F027E8" w:rsidP="00F027E8">
            <w:pPr>
              <w:jc w:val="center"/>
              <w:rPr>
                <w:ins w:id="284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285" w:author="李福明" w:date="2026-08-05T15:49:00Z">
                  <w:rPr>
                    <w:ins w:id="286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287" w:author="李福明" w:date="2026-08-05T11:27:00Z">
                <w:pPr/>
              </w:pPrChange>
            </w:pP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DF23" w14:textId="77777777" w:rsidR="00F027E8" w:rsidRPr="00F027E8" w:rsidRDefault="00000000">
            <w:pPr>
              <w:jc w:val="center"/>
              <w:rPr>
                <w:ins w:id="288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289" w:author="李福明" w:date="2026-08-05T15:49:00Z">
                  <w:rPr>
                    <w:ins w:id="290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  <w:ins w:id="291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292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（贴近期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293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1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294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寸</w:t>
              </w:r>
            </w:ins>
          </w:p>
          <w:p w14:paraId="347DFDF0" w14:textId="77777777" w:rsidR="00F027E8" w:rsidRPr="00F027E8" w:rsidRDefault="00000000">
            <w:pPr>
              <w:jc w:val="center"/>
              <w:rPr>
                <w:ins w:id="295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296" w:author="李福明" w:date="2026-08-05T15:49:00Z">
                  <w:rPr>
                    <w:ins w:id="297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  <w:ins w:id="298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299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彩色照片）</w:t>
              </w:r>
            </w:ins>
          </w:p>
        </w:tc>
      </w:tr>
      <w:tr w:rsidR="00F027E8" w14:paraId="6D4DC187" w14:textId="77777777">
        <w:trPr>
          <w:gridAfter w:val="1"/>
          <w:wAfter w:w="7" w:type="dxa"/>
          <w:trHeight w:hRule="exact" w:val="456"/>
          <w:jc w:val="center"/>
          <w:ins w:id="300" w:author="李福明" w:date="2026-08-05T11:27:00Z"/>
        </w:trPr>
        <w:tc>
          <w:tcPr>
            <w:tcW w:w="1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3E77" w14:textId="77777777" w:rsidR="00F027E8" w:rsidRPr="00F027E8" w:rsidRDefault="00000000">
            <w:pPr>
              <w:jc w:val="center"/>
              <w:rPr>
                <w:ins w:id="30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02" w:author="李福明" w:date="2026-08-05T15:49:00Z">
                  <w:rPr>
                    <w:ins w:id="303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304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305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出生日期</w:t>
              </w:r>
            </w:ins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5C1EC" w14:textId="77777777" w:rsidR="00F027E8" w:rsidRPr="00F027E8" w:rsidRDefault="00F027E8">
            <w:pPr>
              <w:jc w:val="center"/>
              <w:rPr>
                <w:ins w:id="306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07" w:author="李福明" w:date="2026-08-05T15:49:00Z">
                  <w:rPr>
                    <w:ins w:id="308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57890" w14:textId="77777777" w:rsidR="00F027E8" w:rsidRPr="00F027E8" w:rsidRDefault="00000000">
            <w:pPr>
              <w:jc w:val="center"/>
              <w:rPr>
                <w:ins w:id="309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10" w:author="李福明" w:date="2026-08-05T15:49:00Z">
                  <w:rPr>
                    <w:ins w:id="311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312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313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籍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314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315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贯</w:t>
              </w:r>
            </w:ins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0CBD5" w14:textId="77777777" w:rsidR="00F027E8" w:rsidRPr="00F027E8" w:rsidRDefault="00F027E8">
            <w:pPr>
              <w:jc w:val="center"/>
              <w:rPr>
                <w:ins w:id="316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17" w:author="李福明" w:date="2026-08-05T15:49:00Z">
                  <w:rPr>
                    <w:ins w:id="318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0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FEA31" w14:textId="77777777" w:rsidR="00F027E8" w:rsidRPr="00F027E8" w:rsidRDefault="00000000">
            <w:pPr>
              <w:jc w:val="center"/>
              <w:rPr>
                <w:ins w:id="319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20" w:author="李福明" w:date="2026-08-05T15:49:00Z">
                  <w:rPr>
                    <w:ins w:id="321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322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323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出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324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325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生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326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327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地</w:t>
              </w:r>
            </w:ins>
          </w:p>
        </w:tc>
        <w:tc>
          <w:tcPr>
            <w:tcW w:w="14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C361F" w14:textId="77777777" w:rsidR="00F027E8" w:rsidRPr="00F027E8" w:rsidRDefault="00F027E8" w:rsidP="00F027E8">
            <w:pPr>
              <w:jc w:val="center"/>
              <w:rPr>
                <w:ins w:id="328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29" w:author="李福明" w:date="2026-08-05T15:49:00Z">
                  <w:rPr>
                    <w:ins w:id="330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331" w:author="李福明" w:date="2026-08-05T11:27:00Z">
                <w:pPr/>
              </w:pPrChange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FFDD" w14:textId="77777777" w:rsidR="00F027E8" w:rsidRPr="00F027E8" w:rsidRDefault="00F027E8" w:rsidP="00F027E8">
            <w:pPr>
              <w:jc w:val="center"/>
              <w:rPr>
                <w:ins w:id="33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33" w:author="李福明" w:date="2026-08-05T15:49:00Z">
                  <w:rPr>
                    <w:ins w:id="334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335" w:author="李福明" w:date="2026-08-05T11:27:00Z">
                <w:pPr/>
              </w:pPrChange>
            </w:pPr>
          </w:p>
        </w:tc>
      </w:tr>
      <w:tr w:rsidR="00F027E8" w14:paraId="3F2E4282" w14:textId="77777777">
        <w:trPr>
          <w:gridAfter w:val="1"/>
          <w:wAfter w:w="7" w:type="dxa"/>
          <w:trHeight w:hRule="exact" w:val="456"/>
          <w:jc w:val="center"/>
          <w:ins w:id="336" w:author="李福明" w:date="2026-08-05T11:27:00Z"/>
        </w:trPr>
        <w:tc>
          <w:tcPr>
            <w:tcW w:w="1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7518" w14:textId="77777777" w:rsidR="00F027E8" w:rsidRPr="00F027E8" w:rsidRDefault="00000000">
            <w:pPr>
              <w:jc w:val="center"/>
              <w:rPr>
                <w:ins w:id="33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38" w:author="李福明" w:date="2026-08-05T15:49:00Z">
                  <w:rPr>
                    <w:ins w:id="339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340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341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政治面貌</w:t>
              </w:r>
            </w:ins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3CF1B" w14:textId="77777777" w:rsidR="00F027E8" w:rsidRPr="00F027E8" w:rsidRDefault="00F027E8">
            <w:pPr>
              <w:jc w:val="center"/>
              <w:rPr>
                <w:ins w:id="34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43" w:author="李福明" w:date="2026-08-05T15:49:00Z">
                  <w:rPr>
                    <w:ins w:id="344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20D07" w14:textId="77777777" w:rsidR="00F027E8" w:rsidRPr="00F027E8" w:rsidRDefault="00000000" w:rsidP="00F027E8">
            <w:pPr>
              <w:jc w:val="center"/>
              <w:rPr>
                <w:ins w:id="345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46" w:author="李福明" w:date="2026-08-05T15:49:00Z">
                  <w:rPr>
                    <w:ins w:id="347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348" w:author="李福明" w:date="2026-08-05T11:27:00Z">
                <w:pPr>
                  <w:spacing w:line="240" w:lineRule="exact"/>
                  <w:jc w:val="center"/>
                </w:pPr>
              </w:pPrChange>
            </w:pPr>
            <w:ins w:id="349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350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最高学历</w:t>
              </w:r>
            </w:ins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8DE9C" w14:textId="77777777" w:rsidR="00F027E8" w:rsidRPr="00F027E8" w:rsidRDefault="00F027E8">
            <w:pPr>
              <w:jc w:val="center"/>
              <w:rPr>
                <w:ins w:id="35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52" w:author="李福明" w:date="2026-08-05T15:49:00Z">
                  <w:rPr>
                    <w:ins w:id="353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0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C47A1" w14:textId="77777777" w:rsidR="00F027E8" w:rsidRPr="00F027E8" w:rsidRDefault="00000000">
            <w:pPr>
              <w:jc w:val="center"/>
              <w:rPr>
                <w:ins w:id="354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55" w:author="李福明" w:date="2026-08-05T15:49:00Z">
                  <w:rPr>
                    <w:ins w:id="356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357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358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最高学位</w:t>
              </w:r>
            </w:ins>
          </w:p>
        </w:tc>
        <w:tc>
          <w:tcPr>
            <w:tcW w:w="14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4FAE0" w14:textId="77777777" w:rsidR="00F027E8" w:rsidRPr="00F027E8" w:rsidRDefault="00F027E8" w:rsidP="00F027E8">
            <w:pPr>
              <w:jc w:val="center"/>
              <w:rPr>
                <w:ins w:id="359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60" w:author="李福明" w:date="2026-08-05T15:49:00Z">
                  <w:rPr>
                    <w:ins w:id="361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362" w:author="李福明" w:date="2026-08-05T11:27:00Z">
                <w:pPr/>
              </w:pPrChange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1B07" w14:textId="77777777" w:rsidR="00F027E8" w:rsidRPr="00F027E8" w:rsidRDefault="00F027E8" w:rsidP="00F027E8">
            <w:pPr>
              <w:jc w:val="center"/>
              <w:rPr>
                <w:ins w:id="363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64" w:author="李福明" w:date="2026-08-05T15:49:00Z">
                  <w:rPr>
                    <w:ins w:id="365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366" w:author="李福明" w:date="2026-08-05T11:27:00Z">
                <w:pPr/>
              </w:pPrChange>
            </w:pPr>
          </w:p>
        </w:tc>
      </w:tr>
      <w:tr w:rsidR="00F027E8" w14:paraId="77A00F59" w14:textId="77777777" w:rsidTr="00F027E8">
        <w:tblPrEx>
          <w:tblW w:w="9404" w:type="dxa"/>
          <w:jc w:val="center"/>
          <w:tblLayout w:type="fixed"/>
          <w:tblPrExChange w:id="367" w:author="李福明" w:date="2026-08-05T11:27:00Z">
            <w:tblPrEx>
              <w:tblW w:w="9404" w:type="dxa"/>
              <w:jc w:val="center"/>
              <w:tblLayout w:type="fixed"/>
            </w:tblPrEx>
          </w:tblPrExChange>
        </w:tblPrEx>
        <w:trPr>
          <w:gridAfter w:val="1"/>
          <w:wAfter w:w="7" w:type="dxa"/>
          <w:trHeight w:hRule="exact" w:val="581"/>
          <w:jc w:val="center"/>
          <w:ins w:id="368" w:author="李福明" w:date="2026-08-05T11:27:00Z"/>
          <w:trPrChange w:id="369" w:author="李福明" w:date="2026-08-05T11:27:00Z">
            <w:trPr>
              <w:gridAfter w:val="1"/>
              <w:wAfter w:w="7" w:type="dxa"/>
              <w:jc w:val="center"/>
            </w:trPr>
          </w:trPrChange>
        </w:trPr>
        <w:tc>
          <w:tcPr>
            <w:tcW w:w="1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70" w:author="李福明" w:date="2026-08-05T11:27:00Z">
              <w:tcPr>
                <w:tcW w:w="1111" w:type="dxa"/>
                <w:gridSpan w:val="5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B5CF1E5" w14:textId="77777777" w:rsidR="00F027E8" w:rsidRPr="00F027E8" w:rsidRDefault="00000000">
            <w:pPr>
              <w:jc w:val="center"/>
              <w:rPr>
                <w:ins w:id="37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72" w:author="李福明" w:date="2026-08-05T15:49:00Z">
                  <w:rPr>
                    <w:ins w:id="373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374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375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职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376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377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称</w:t>
              </w:r>
            </w:ins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378" w:author="李福明" w:date="2026-08-05T11:27:00Z">
              <w:tcPr>
                <w:tcW w:w="13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7DEF0C0" w14:textId="77777777" w:rsidR="00F027E8" w:rsidRPr="00F027E8" w:rsidRDefault="00F027E8">
            <w:pPr>
              <w:jc w:val="center"/>
              <w:rPr>
                <w:ins w:id="379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80" w:author="李福明" w:date="2026-08-05T15:49:00Z">
                  <w:rPr>
                    <w:ins w:id="381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382" w:author="李福明" w:date="2026-08-05T11:27:00Z">
              <w:tcPr>
                <w:tcW w:w="1296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6D4C95B" w14:textId="77777777" w:rsidR="00F027E8" w:rsidRPr="00F027E8" w:rsidRDefault="00000000" w:rsidP="00F027E8">
            <w:pPr>
              <w:jc w:val="center"/>
              <w:rPr>
                <w:ins w:id="383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84" w:author="李福明" w:date="2026-08-05T15:49:00Z">
                  <w:rPr>
                    <w:ins w:id="385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386" w:author="李福明" w:date="2026-08-05T11:27:00Z">
                <w:pPr>
                  <w:spacing w:line="240" w:lineRule="exact"/>
                  <w:jc w:val="center"/>
                </w:pPr>
              </w:pPrChange>
            </w:pPr>
            <w:ins w:id="387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388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参加工作时间</w:t>
              </w:r>
            </w:ins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389" w:author="李福明" w:date="2026-08-05T11:27:00Z">
              <w:tcPr>
                <w:tcW w:w="138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C6DDC89" w14:textId="77777777" w:rsidR="00F027E8" w:rsidRPr="00F027E8" w:rsidRDefault="00F027E8">
            <w:pPr>
              <w:jc w:val="center"/>
              <w:rPr>
                <w:ins w:id="390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91" w:author="李福明" w:date="2026-08-05T15:49:00Z">
                  <w:rPr>
                    <w:ins w:id="392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0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393" w:author="李福明" w:date="2026-08-05T11:27:00Z">
              <w:tcPr>
                <w:tcW w:w="1090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B762810" w14:textId="77777777" w:rsidR="00F027E8" w:rsidRPr="00F027E8" w:rsidRDefault="00000000" w:rsidP="00F027E8">
            <w:pPr>
              <w:jc w:val="center"/>
              <w:rPr>
                <w:ins w:id="394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395" w:author="李福明" w:date="2026-08-05T15:49:00Z">
                  <w:rPr>
                    <w:ins w:id="396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397" w:author="李福明" w:date="2026-08-05T11:27:00Z">
                <w:pPr>
                  <w:spacing w:line="240" w:lineRule="exact"/>
                  <w:jc w:val="center"/>
                </w:pPr>
              </w:pPrChange>
            </w:pPr>
            <w:ins w:id="398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399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任</w:t>
              </w:r>
              <w:proofErr w:type="gramStart"/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00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现职级时间</w:t>
              </w:r>
              <w:proofErr w:type="gramEnd"/>
            </w:ins>
          </w:p>
        </w:tc>
        <w:tc>
          <w:tcPr>
            <w:tcW w:w="14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01" w:author="李福明" w:date="2026-08-05T11:27:00Z">
              <w:tcPr>
                <w:tcW w:w="1453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E055219" w14:textId="77777777" w:rsidR="00F027E8" w:rsidRPr="00F027E8" w:rsidRDefault="00F027E8" w:rsidP="00F027E8">
            <w:pPr>
              <w:jc w:val="center"/>
              <w:rPr>
                <w:ins w:id="40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03" w:author="李福明" w:date="2026-08-05T15:49:00Z">
                  <w:rPr>
                    <w:ins w:id="404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405" w:author="李福明" w:date="2026-08-05T11:27:00Z">
                <w:pPr/>
              </w:pPrChange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06" w:author="李福明" w:date="2026-08-05T11:27:00Z">
              <w:tcPr>
                <w:tcW w:w="1747" w:type="dxa"/>
                <w:gridSpan w:val="3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7B91AD9" w14:textId="77777777" w:rsidR="00F027E8" w:rsidRPr="00F027E8" w:rsidRDefault="00F027E8" w:rsidP="00F027E8">
            <w:pPr>
              <w:jc w:val="center"/>
              <w:rPr>
                <w:ins w:id="40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08" w:author="李福明" w:date="2026-08-05T15:49:00Z">
                  <w:rPr>
                    <w:ins w:id="409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410" w:author="李福明" w:date="2026-08-05T11:27:00Z">
                <w:pPr/>
              </w:pPrChange>
            </w:pPr>
          </w:p>
        </w:tc>
      </w:tr>
      <w:tr w:rsidR="00F027E8" w14:paraId="7731AC31" w14:textId="77777777">
        <w:trPr>
          <w:gridAfter w:val="1"/>
          <w:wAfter w:w="7" w:type="dxa"/>
          <w:trHeight w:hRule="exact" w:val="456"/>
          <w:jc w:val="center"/>
          <w:ins w:id="411" w:author="李福明" w:date="2026-08-05T11:27:00Z"/>
        </w:trPr>
        <w:tc>
          <w:tcPr>
            <w:tcW w:w="1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7122" w14:textId="77777777" w:rsidR="00F027E8" w:rsidRPr="00F027E8" w:rsidRDefault="00000000">
            <w:pPr>
              <w:jc w:val="center"/>
              <w:rPr>
                <w:ins w:id="41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13" w:author="李福明" w:date="2026-08-05T15:49:00Z">
                  <w:rPr>
                    <w:ins w:id="414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  <w:ins w:id="415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1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现任职位</w:t>
              </w:r>
            </w:ins>
          </w:p>
        </w:tc>
        <w:tc>
          <w:tcPr>
            <w:tcW w:w="26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3C8D" w14:textId="77777777" w:rsidR="00F027E8" w:rsidRPr="00F027E8" w:rsidRDefault="00F027E8" w:rsidP="00F027E8">
            <w:pPr>
              <w:jc w:val="center"/>
              <w:rPr>
                <w:ins w:id="41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18" w:author="李福明" w:date="2026-08-05T15:49:00Z">
                  <w:rPr>
                    <w:ins w:id="419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420" w:author="李福明" w:date="2026-08-05T11:27:00Z">
                <w:pPr/>
              </w:pPrChange>
            </w:pPr>
          </w:p>
        </w:tc>
        <w:tc>
          <w:tcPr>
            <w:tcW w:w="1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369B" w14:textId="77777777" w:rsidR="00F027E8" w:rsidRPr="00F027E8" w:rsidRDefault="00000000">
            <w:pPr>
              <w:jc w:val="center"/>
              <w:rPr>
                <w:ins w:id="42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22" w:author="李福明" w:date="2026-08-05T15:49:00Z">
                  <w:rPr>
                    <w:ins w:id="423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424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25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任现职时间</w:t>
              </w:r>
            </w:ins>
          </w:p>
        </w:tc>
        <w:tc>
          <w:tcPr>
            <w:tcW w:w="25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07F95" w14:textId="77777777" w:rsidR="00F027E8" w:rsidRPr="00F027E8" w:rsidRDefault="00F027E8" w:rsidP="00F027E8">
            <w:pPr>
              <w:jc w:val="center"/>
              <w:rPr>
                <w:ins w:id="426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27" w:author="李福明" w:date="2026-08-05T15:49:00Z">
                  <w:rPr>
                    <w:ins w:id="428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429" w:author="李福明" w:date="2026-08-05T11:27:00Z">
                <w:pPr/>
              </w:pPrChange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3726" w14:textId="77777777" w:rsidR="00F027E8" w:rsidRPr="00F027E8" w:rsidRDefault="00F027E8" w:rsidP="00F027E8">
            <w:pPr>
              <w:jc w:val="center"/>
              <w:rPr>
                <w:ins w:id="430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31" w:author="李福明" w:date="2026-08-05T15:49:00Z">
                  <w:rPr>
                    <w:ins w:id="432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433" w:author="李福明" w:date="2026-08-05T11:27:00Z">
                <w:pPr/>
              </w:pPrChange>
            </w:pPr>
          </w:p>
        </w:tc>
      </w:tr>
      <w:tr w:rsidR="00F027E8" w14:paraId="3B09DA3B" w14:textId="77777777">
        <w:trPr>
          <w:gridAfter w:val="1"/>
          <w:wAfter w:w="7" w:type="dxa"/>
          <w:trHeight w:hRule="exact" w:val="456"/>
          <w:jc w:val="center"/>
          <w:ins w:id="434" w:author="李福明" w:date="2026-08-05T11:27:00Z"/>
        </w:trPr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3CB8777" w14:textId="77777777" w:rsidR="00F027E8" w:rsidRPr="00F027E8" w:rsidRDefault="00000000">
            <w:pPr>
              <w:jc w:val="center"/>
              <w:rPr>
                <w:ins w:id="435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36" w:author="李福明" w:date="2026-08-05T15:49:00Z">
                  <w:rPr>
                    <w:ins w:id="437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438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39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家庭住址</w:t>
              </w:r>
            </w:ins>
          </w:p>
        </w:tc>
        <w:tc>
          <w:tcPr>
            <w:tcW w:w="4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F3BC4" w14:textId="77777777" w:rsidR="00F027E8" w:rsidRPr="00F027E8" w:rsidRDefault="00F027E8">
            <w:pPr>
              <w:jc w:val="center"/>
              <w:rPr>
                <w:ins w:id="440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41" w:author="李福明" w:date="2026-08-05T15:49:00Z">
                  <w:rPr>
                    <w:ins w:id="442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02B1" w14:textId="77777777" w:rsidR="00F027E8" w:rsidRPr="00F027E8" w:rsidRDefault="00000000">
            <w:pPr>
              <w:jc w:val="center"/>
              <w:rPr>
                <w:ins w:id="443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44" w:author="李福明" w:date="2026-08-05T15:49:00Z">
                  <w:rPr>
                    <w:ins w:id="445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446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47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联系电话</w:t>
              </w:r>
            </w:ins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AA19" w14:textId="77777777" w:rsidR="00F027E8" w:rsidRPr="00F027E8" w:rsidRDefault="00F027E8">
            <w:pPr>
              <w:jc w:val="center"/>
              <w:rPr>
                <w:ins w:id="448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49" w:author="李福明" w:date="2026-08-05T15:49:00Z">
                  <w:rPr>
                    <w:ins w:id="450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</w:tr>
      <w:tr w:rsidR="00F027E8" w14:paraId="133F3945" w14:textId="77777777">
        <w:trPr>
          <w:gridAfter w:val="1"/>
          <w:wAfter w:w="7" w:type="dxa"/>
          <w:trHeight w:hRule="exact" w:val="456"/>
          <w:jc w:val="center"/>
          <w:ins w:id="451" w:author="李福明" w:date="2026-08-05T11:27:00Z"/>
        </w:trPr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F1CAED1" w14:textId="77777777" w:rsidR="00F027E8" w:rsidRPr="00F027E8" w:rsidRDefault="00000000">
            <w:pPr>
              <w:jc w:val="center"/>
              <w:rPr>
                <w:ins w:id="45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53" w:author="李福明" w:date="2026-08-05T15:49:00Z">
                  <w:rPr>
                    <w:ins w:id="454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455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5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职业资格</w:t>
              </w:r>
            </w:ins>
          </w:p>
        </w:tc>
        <w:tc>
          <w:tcPr>
            <w:tcW w:w="8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B960" w14:textId="77777777" w:rsidR="00F027E8" w:rsidRPr="00F027E8" w:rsidRDefault="00F027E8">
            <w:pPr>
              <w:jc w:val="center"/>
              <w:rPr>
                <w:ins w:id="45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58" w:author="李福明" w:date="2026-08-05T15:49:00Z">
                  <w:rPr>
                    <w:ins w:id="459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</w:tr>
      <w:tr w:rsidR="00F027E8" w14:paraId="3E28E3AB" w14:textId="77777777">
        <w:trPr>
          <w:gridAfter w:val="1"/>
          <w:wAfter w:w="7" w:type="dxa"/>
          <w:trHeight w:hRule="exact" w:val="456"/>
          <w:jc w:val="center"/>
          <w:ins w:id="460" w:author="李福明" w:date="2026-08-05T11:27:00Z"/>
        </w:trPr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99B7E49" w14:textId="77777777" w:rsidR="00F027E8" w:rsidRPr="00F027E8" w:rsidRDefault="00000000">
            <w:pPr>
              <w:jc w:val="center"/>
              <w:rPr>
                <w:ins w:id="46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62" w:author="李福明" w:date="2026-08-05T15:49:00Z">
                  <w:rPr>
                    <w:ins w:id="463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464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65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当前薪酬</w:t>
              </w:r>
            </w:ins>
          </w:p>
        </w:tc>
        <w:tc>
          <w:tcPr>
            <w:tcW w:w="4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068D" w14:textId="77777777" w:rsidR="00F027E8" w:rsidRPr="00F027E8" w:rsidRDefault="00000000" w:rsidP="00F027E8">
            <w:pPr>
              <w:jc w:val="center"/>
              <w:rPr>
                <w:ins w:id="466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67" w:author="李福明" w:date="2026-08-05T15:49:00Z">
                  <w:rPr>
                    <w:ins w:id="468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469" w:author="李福明" w:date="2026-08-05T11:27:00Z">
                <w:pPr/>
              </w:pPrChange>
            </w:pPr>
            <w:ins w:id="470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71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2024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72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年度：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473" w:author="李福明" w:date="2026-08-05T15:49:00Z">
                    <w:rPr>
                      <w:rFonts w:eastAsia="仿宋_GB2312" w:cs="仿宋_GB2312"/>
                      <w:color w:val="000000"/>
                      <w:szCs w:val="21"/>
                    </w:rPr>
                  </w:rPrChange>
                </w:rPr>
                <w:t xml:space="preserve">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74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万元；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75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2025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76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年度：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477" w:author="李福明" w:date="2026-08-05T15:49:00Z">
                    <w:rPr>
                      <w:rFonts w:eastAsia="仿宋_GB2312" w:cs="仿宋_GB2312"/>
                      <w:color w:val="000000"/>
                      <w:szCs w:val="21"/>
                    </w:rPr>
                  </w:rPrChange>
                </w:rPr>
                <w:t xml:space="preserve">  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78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万元</w:t>
              </w:r>
            </w:ins>
          </w:p>
        </w:tc>
        <w:tc>
          <w:tcPr>
            <w:tcW w:w="1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5BA9" w14:textId="77777777" w:rsidR="00F027E8" w:rsidRPr="00F027E8" w:rsidRDefault="00000000">
            <w:pPr>
              <w:jc w:val="center"/>
              <w:rPr>
                <w:ins w:id="479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80" w:author="李福明" w:date="2026-08-05T15:49:00Z">
                  <w:rPr>
                    <w:ins w:id="481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482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83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期望薪酬</w:t>
              </w:r>
            </w:ins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5B0A" w14:textId="77777777" w:rsidR="00F027E8" w:rsidRPr="00F027E8" w:rsidRDefault="00000000" w:rsidP="00F027E8">
            <w:pPr>
              <w:jc w:val="center"/>
              <w:rPr>
                <w:ins w:id="484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85" w:author="李福明" w:date="2026-08-05T15:49:00Z">
                  <w:rPr>
                    <w:ins w:id="486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487" w:author="李福明" w:date="2026-08-05T11:27:00Z">
                <w:pPr>
                  <w:jc w:val="right"/>
                </w:pPr>
              </w:pPrChange>
            </w:pPr>
            <w:ins w:id="488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89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万元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90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/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91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年</w:t>
              </w:r>
            </w:ins>
          </w:p>
        </w:tc>
      </w:tr>
      <w:tr w:rsidR="00F027E8" w14:paraId="26342D99" w14:textId="77777777">
        <w:trPr>
          <w:gridAfter w:val="1"/>
          <w:wAfter w:w="7" w:type="dxa"/>
          <w:trHeight w:hRule="exact" w:val="456"/>
          <w:jc w:val="center"/>
          <w:ins w:id="492" w:author="李福明" w:date="2026-08-05T11:27:00Z"/>
        </w:trPr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5AB07F3" w14:textId="77777777" w:rsidR="00F027E8" w:rsidRPr="00F027E8" w:rsidRDefault="00000000">
            <w:pPr>
              <w:jc w:val="center"/>
              <w:rPr>
                <w:ins w:id="493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94" w:author="李福明" w:date="2026-08-05T15:49:00Z">
                  <w:rPr>
                    <w:ins w:id="495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496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497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电子邮箱</w:t>
              </w:r>
            </w:ins>
          </w:p>
        </w:tc>
        <w:tc>
          <w:tcPr>
            <w:tcW w:w="4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8822" w14:textId="77777777" w:rsidR="00F027E8" w:rsidRPr="00F027E8" w:rsidRDefault="00F027E8" w:rsidP="00F027E8">
            <w:pPr>
              <w:jc w:val="center"/>
              <w:rPr>
                <w:ins w:id="498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499" w:author="李福明" w:date="2026-08-05T15:49:00Z">
                  <w:rPr>
                    <w:ins w:id="500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501" w:author="李福明" w:date="2026-08-05T11:27:00Z">
                <w:pPr/>
              </w:pPrChange>
            </w:pPr>
          </w:p>
        </w:tc>
        <w:tc>
          <w:tcPr>
            <w:tcW w:w="1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ABEB" w14:textId="77777777" w:rsidR="00F027E8" w:rsidRPr="00F027E8" w:rsidRDefault="00000000">
            <w:pPr>
              <w:jc w:val="center"/>
              <w:rPr>
                <w:ins w:id="50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03" w:author="李福明" w:date="2026-08-05T15:49:00Z">
                  <w:rPr>
                    <w:ins w:id="504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505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0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档案所在地</w:t>
              </w:r>
            </w:ins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5D80" w14:textId="77777777" w:rsidR="00F027E8" w:rsidRPr="00F027E8" w:rsidRDefault="00F027E8">
            <w:pPr>
              <w:jc w:val="center"/>
              <w:rPr>
                <w:ins w:id="50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08" w:author="李福明" w:date="2026-08-05T15:49:00Z">
                  <w:rPr>
                    <w:ins w:id="509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</w:tr>
      <w:tr w:rsidR="00F027E8" w14:paraId="2AC5CE9C" w14:textId="77777777">
        <w:trPr>
          <w:gridAfter w:val="1"/>
          <w:wAfter w:w="7" w:type="dxa"/>
          <w:trHeight w:hRule="exact" w:val="375"/>
          <w:jc w:val="center"/>
          <w:ins w:id="510" w:author="李福明" w:date="2026-08-05T11:27:00Z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CAB0" w14:textId="77777777" w:rsidR="00F027E8" w:rsidRPr="00F027E8" w:rsidRDefault="00000000">
            <w:pPr>
              <w:jc w:val="center"/>
              <w:rPr>
                <w:ins w:id="51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12" w:author="李福明" w:date="2026-08-05T15:49:00Z">
                  <w:rPr>
                    <w:ins w:id="513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514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15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学</w:t>
              </w:r>
            </w:ins>
          </w:p>
          <w:p w14:paraId="3752A871" w14:textId="77777777" w:rsidR="00F027E8" w:rsidRPr="00F027E8" w:rsidRDefault="00000000">
            <w:pPr>
              <w:jc w:val="center"/>
              <w:rPr>
                <w:ins w:id="516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17" w:author="李福明" w:date="2026-08-05T15:49:00Z">
                  <w:rPr>
                    <w:ins w:id="518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519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20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习</w:t>
              </w:r>
            </w:ins>
          </w:p>
          <w:p w14:paraId="5266189D" w14:textId="77777777" w:rsidR="00F027E8" w:rsidRPr="00F027E8" w:rsidRDefault="00000000">
            <w:pPr>
              <w:jc w:val="center"/>
              <w:rPr>
                <w:ins w:id="52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22" w:author="李福明" w:date="2026-08-05T15:49:00Z">
                  <w:rPr>
                    <w:ins w:id="523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524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25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经</w:t>
              </w:r>
            </w:ins>
          </w:p>
          <w:p w14:paraId="00F99D31" w14:textId="77777777" w:rsidR="00F027E8" w:rsidRPr="00F027E8" w:rsidRDefault="00000000">
            <w:pPr>
              <w:jc w:val="center"/>
              <w:rPr>
                <w:ins w:id="526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27" w:author="李福明" w:date="2026-08-05T15:49:00Z">
                  <w:rPr>
                    <w:ins w:id="528" w:author="李福明" w:date="2026-08-05T11:27:00Z"/>
                    <w:rFonts w:eastAsia="仿宋_GB2312" w:cs="仿宋_GB2312"/>
                    <w:b/>
                    <w:bCs/>
                    <w:color w:val="000000"/>
                    <w:szCs w:val="21"/>
                  </w:rPr>
                </w:rPrChange>
              </w:rPr>
            </w:pPr>
            <w:ins w:id="529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30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历</w:t>
              </w:r>
            </w:ins>
          </w:p>
        </w:tc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68CD" w14:textId="77777777" w:rsidR="00F027E8" w:rsidRPr="00F027E8" w:rsidRDefault="00000000">
            <w:pPr>
              <w:jc w:val="center"/>
              <w:rPr>
                <w:ins w:id="53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32" w:author="李福明" w:date="2026-08-05T15:49:00Z">
                  <w:rPr>
                    <w:ins w:id="533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534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35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起止时间</w:t>
              </w:r>
            </w:ins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CA86" w14:textId="77777777" w:rsidR="00F027E8" w:rsidRPr="00F027E8" w:rsidRDefault="00000000">
            <w:pPr>
              <w:jc w:val="center"/>
              <w:rPr>
                <w:ins w:id="536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37" w:author="李福明" w:date="2026-08-05T15:49:00Z">
                  <w:rPr>
                    <w:ins w:id="538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539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40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毕业院校</w:t>
              </w:r>
            </w:ins>
          </w:p>
        </w:tc>
        <w:tc>
          <w:tcPr>
            <w:tcW w:w="1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E1EDC" w14:textId="77777777" w:rsidR="00F027E8" w:rsidRPr="00F027E8" w:rsidRDefault="00000000">
            <w:pPr>
              <w:jc w:val="center"/>
              <w:rPr>
                <w:ins w:id="54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42" w:author="李福明" w:date="2026-08-05T15:49:00Z">
                  <w:rPr>
                    <w:ins w:id="543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544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45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所学专业</w:t>
              </w:r>
            </w:ins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4AE2" w14:textId="77777777" w:rsidR="00F027E8" w:rsidRPr="00F027E8" w:rsidRDefault="00000000">
            <w:pPr>
              <w:jc w:val="center"/>
              <w:rPr>
                <w:ins w:id="546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47" w:author="李福明" w:date="2026-08-05T15:49:00Z">
                  <w:rPr>
                    <w:ins w:id="548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549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50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学历程度</w:t>
              </w:r>
            </w:ins>
          </w:p>
        </w:tc>
      </w:tr>
      <w:tr w:rsidR="00F027E8" w14:paraId="6978EE03" w14:textId="77777777">
        <w:trPr>
          <w:gridAfter w:val="1"/>
          <w:wAfter w:w="7" w:type="dxa"/>
          <w:trHeight w:hRule="exact" w:val="375"/>
          <w:jc w:val="center"/>
          <w:ins w:id="551" w:author="李福明" w:date="2026-08-05T11:27:00Z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927D" w14:textId="77777777" w:rsidR="00F027E8" w:rsidRPr="00F027E8" w:rsidRDefault="00F027E8">
            <w:pPr>
              <w:jc w:val="center"/>
              <w:rPr>
                <w:ins w:id="55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53" w:author="李福明" w:date="2026-08-05T15:49:00Z">
                  <w:rPr>
                    <w:ins w:id="554" w:author="李福明" w:date="2026-08-05T11:27:00Z"/>
                    <w:rFonts w:eastAsia="仿宋_GB2312" w:cs="仿宋_GB2312"/>
                    <w:b/>
                    <w:bCs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795F" w14:textId="77777777" w:rsidR="00F027E8" w:rsidRPr="00F027E8" w:rsidRDefault="00000000" w:rsidP="00F027E8">
            <w:pPr>
              <w:jc w:val="center"/>
              <w:rPr>
                <w:ins w:id="555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56" w:author="李福明" w:date="2026-08-05T15:49:00Z">
                  <w:rPr>
                    <w:ins w:id="557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558" w:author="李福明" w:date="2026-08-05T11:27:00Z">
                <w:pPr>
                  <w:jc w:val="right"/>
                </w:pPr>
              </w:pPrChange>
            </w:pPr>
            <w:ins w:id="559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60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561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62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563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-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64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565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6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</w:ins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AB1F" w14:textId="77777777" w:rsidR="00F027E8" w:rsidRPr="00F027E8" w:rsidRDefault="00F027E8">
            <w:pPr>
              <w:jc w:val="center"/>
              <w:rPr>
                <w:ins w:id="56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68" w:author="李福明" w:date="2026-08-05T15:49:00Z">
                  <w:rPr>
                    <w:ins w:id="569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8A25" w14:textId="77777777" w:rsidR="00F027E8" w:rsidRPr="00F027E8" w:rsidRDefault="00F027E8">
            <w:pPr>
              <w:jc w:val="center"/>
              <w:rPr>
                <w:ins w:id="570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71" w:author="李福明" w:date="2026-08-05T15:49:00Z">
                  <w:rPr>
                    <w:ins w:id="572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E34D" w14:textId="77777777" w:rsidR="00F027E8" w:rsidRPr="00F027E8" w:rsidRDefault="00F027E8">
            <w:pPr>
              <w:jc w:val="center"/>
              <w:rPr>
                <w:ins w:id="573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74" w:author="李福明" w:date="2026-08-05T15:49:00Z">
                  <w:rPr>
                    <w:ins w:id="575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</w:tr>
      <w:tr w:rsidR="00F027E8" w14:paraId="151969CE" w14:textId="77777777">
        <w:trPr>
          <w:gridAfter w:val="1"/>
          <w:wAfter w:w="7" w:type="dxa"/>
          <w:trHeight w:hRule="exact" w:val="375"/>
          <w:jc w:val="center"/>
          <w:ins w:id="576" w:author="李福明" w:date="2026-08-05T11:27:00Z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38F0" w14:textId="77777777" w:rsidR="00F027E8" w:rsidRPr="00F027E8" w:rsidRDefault="00F027E8">
            <w:pPr>
              <w:jc w:val="center"/>
              <w:rPr>
                <w:ins w:id="57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78" w:author="李福明" w:date="2026-08-05T15:49:00Z">
                  <w:rPr>
                    <w:ins w:id="579" w:author="李福明" w:date="2026-08-05T11:27:00Z"/>
                    <w:rFonts w:eastAsia="仿宋_GB2312" w:cs="仿宋_GB2312"/>
                    <w:b/>
                    <w:bCs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5B6A" w14:textId="77777777" w:rsidR="00F027E8" w:rsidRPr="00F027E8" w:rsidRDefault="00000000" w:rsidP="00F027E8">
            <w:pPr>
              <w:jc w:val="center"/>
              <w:rPr>
                <w:ins w:id="580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81" w:author="李福明" w:date="2026-08-05T15:49:00Z">
                  <w:rPr>
                    <w:ins w:id="582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583" w:author="李福明" w:date="2026-08-05T11:27:00Z">
                <w:pPr>
                  <w:jc w:val="right"/>
                </w:pPr>
              </w:pPrChange>
            </w:pPr>
            <w:ins w:id="584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85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586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87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588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-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89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590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591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</w:ins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A621" w14:textId="77777777" w:rsidR="00F027E8" w:rsidRPr="00F027E8" w:rsidRDefault="00F027E8">
            <w:pPr>
              <w:jc w:val="center"/>
              <w:rPr>
                <w:ins w:id="59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93" w:author="李福明" w:date="2026-08-05T15:49:00Z">
                  <w:rPr>
                    <w:ins w:id="594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0DE1" w14:textId="77777777" w:rsidR="00F027E8" w:rsidRPr="00F027E8" w:rsidRDefault="00F027E8">
            <w:pPr>
              <w:jc w:val="center"/>
              <w:rPr>
                <w:ins w:id="595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96" w:author="李福明" w:date="2026-08-05T15:49:00Z">
                  <w:rPr>
                    <w:ins w:id="597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DADE" w14:textId="77777777" w:rsidR="00F027E8" w:rsidRPr="00F027E8" w:rsidRDefault="00F027E8">
            <w:pPr>
              <w:jc w:val="center"/>
              <w:rPr>
                <w:ins w:id="598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599" w:author="李福明" w:date="2026-08-05T15:49:00Z">
                  <w:rPr>
                    <w:ins w:id="600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</w:tr>
      <w:tr w:rsidR="00F027E8" w14:paraId="4FFBD234" w14:textId="77777777">
        <w:trPr>
          <w:gridAfter w:val="1"/>
          <w:wAfter w:w="7" w:type="dxa"/>
          <w:trHeight w:hRule="exact" w:val="375"/>
          <w:jc w:val="center"/>
          <w:ins w:id="601" w:author="李福明" w:date="2026-08-05T11:27:00Z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3BF15" w14:textId="77777777" w:rsidR="00F027E8" w:rsidRPr="00F027E8" w:rsidRDefault="00F027E8">
            <w:pPr>
              <w:jc w:val="center"/>
              <w:rPr>
                <w:ins w:id="60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03" w:author="李福明" w:date="2026-08-05T15:49:00Z">
                  <w:rPr>
                    <w:ins w:id="604" w:author="李福明" w:date="2026-08-05T11:27:00Z"/>
                    <w:rFonts w:eastAsia="仿宋_GB2312" w:cs="仿宋_GB2312"/>
                    <w:b/>
                    <w:bCs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0DDE" w14:textId="77777777" w:rsidR="00F027E8" w:rsidRPr="00F027E8" w:rsidRDefault="00000000" w:rsidP="00F027E8">
            <w:pPr>
              <w:jc w:val="center"/>
              <w:rPr>
                <w:ins w:id="605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06" w:author="李福明" w:date="2026-08-05T15:49:00Z">
                  <w:rPr>
                    <w:ins w:id="607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608" w:author="李福明" w:date="2026-08-05T11:27:00Z">
                <w:pPr>
                  <w:jc w:val="right"/>
                </w:pPr>
              </w:pPrChange>
            </w:pPr>
            <w:ins w:id="609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10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611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12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613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-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14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615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1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</w:ins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EB78" w14:textId="77777777" w:rsidR="00F027E8" w:rsidRPr="00F027E8" w:rsidRDefault="00F027E8">
            <w:pPr>
              <w:jc w:val="center"/>
              <w:rPr>
                <w:ins w:id="61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18" w:author="李福明" w:date="2026-08-05T15:49:00Z">
                  <w:rPr>
                    <w:ins w:id="619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BB9F" w14:textId="77777777" w:rsidR="00F027E8" w:rsidRPr="00F027E8" w:rsidRDefault="00F027E8">
            <w:pPr>
              <w:jc w:val="center"/>
              <w:rPr>
                <w:ins w:id="620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21" w:author="李福明" w:date="2026-08-05T15:49:00Z">
                  <w:rPr>
                    <w:ins w:id="622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9F7E" w14:textId="77777777" w:rsidR="00F027E8" w:rsidRPr="00F027E8" w:rsidRDefault="00F027E8">
            <w:pPr>
              <w:jc w:val="center"/>
              <w:rPr>
                <w:ins w:id="623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24" w:author="李福明" w:date="2026-08-05T15:49:00Z">
                  <w:rPr>
                    <w:ins w:id="625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</w:tr>
      <w:tr w:rsidR="00F027E8" w14:paraId="6E999024" w14:textId="77777777">
        <w:trPr>
          <w:gridAfter w:val="1"/>
          <w:wAfter w:w="7" w:type="dxa"/>
          <w:trHeight w:hRule="exact" w:val="375"/>
          <w:jc w:val="center"/>
          <w:ins w:id="626" w:author="李福明" w:date="2026-08-05T11:27:00Z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CAF4" w14:textId="77777777" w:rsidR="00F027E8" w:rsidRPr="00F027E8" w:rsidRDefault="00000000">
            <w:pPr>
              <w:jc w:val="center"/>
              <w:rPr>
                <w:ins w:id="62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28" w:author="李福明" w:date="2026-08-05T15:49:00Z">
                  <w:rPr>
                    <w:ins w:id="629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630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31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主</w:t>
              </w:r>
            </w:ins>
          </w:p>
          <w:p w14:paraId="216BB9C8" w14:textId="77777777" w:rsidR="00F027E8" w:rsidRPr="00F027E8" w:rsidRDefault="00000000">
            <w:pPr>
              <w:jc w:val="center"/>
              <w:rPr>
                <w:ins w:id="63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33" w:author="李福明" w:date="2026-08-05T15:49:00Z">
                  <w:rPr>
                    <w:ins w:id="634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635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3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要</w:t>
              </w:r>
            </w:ins>
          </w:p>
          <w:p w14:paraId="2A53669F" w14:textId="77777777" w:rsidR="00F027E8" w:rsidRPr="00F027E8" w:rsidRDefault="00000000">
            <w:pPr>
              <w:jc w:val="center"/>
              <w:rPr>
                <w:ins w:id="63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38" w:author="李福明" w:date="2026-08-05T15:49:00Z">
                  <w:rPr>
                    <w:ins w:id="639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640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41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工</w:t>
              </w:r>
            </w:ins>
          </w:p>
          <w:p w14:paraId="21BB51DF" w14:textId="77777777" w:rsidR="00F027E8" w:rsidRPr="00F027E8" w:rsidRDefault="00000000">
            <w:pPr>
              <w:jc w:val="center"/>
              <w:rPr>
                <w:ins w:id="64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43" w:author="李福明" w:date="2026-08-05T15:49:00Z">
                  <w:rPr>
                    <w:ins w:id="644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645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4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作</w:t>
              </w:r>
            </w:ins>
          </w:p>
          <w:p w14:paraId="70B2D37B" w14:textId="77777777" w:rsidR="00F027E8" w:rsidRPr="00F027E8" w:rsidRDefault="00000000">
            <w:pPr>
              <w:jc w:val="center"/>
              <w:rPr>
                <w:ins w:id="64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48" w:author="李福明" w:date="2026-08-05T15:49:00Z">
                  <w:rPr>
                    <w:ins w:id="649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650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51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经</w:t>
              </w:r>
            </w:ins>
          </w:p>
          <w:p w14:paraId="59F4B801" w14:textId="77777777" w:rsidR="00F027E8" w:rsidRPr="00F027E8" w:rsidRDefault="00000000">
            <w:pPr>
              <w:jc w:val="center"/>
              <w:rPr>
                <w:ins w:id="65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53" w:author="李福明" w:date="2026-08-05T15:49:00Z">
                  <w:rPr>
                    <w:ins w:id="654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655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5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历</w:t>
              </w:r>
            </w:ins>
          </w:p>
        </w:tc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AB13" w14:textId="77777777" w:rsidR="00F027E8" w:rsidRPr="00F027E8" w:rsidRDefault="00000000">
            <w:pPr>
              <w:jc w:val="center"/>
              <w:rPr>
                <w:ins w:id="65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58" w:author="李福明" w:date="2026-08-05T15:49:00Z">
                  <w:rPr>
                    <w:ins w:id="659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660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61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起止时间</w:t>
              </w:r>
            </w:ins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00C5" w14:textId="77777777" w:rsidR="00F027E8" w:rsidRPr="00F027E8" w:rsidRDefault="00000000">
            <w:pPr>
              <w:jc w:val="center"/>
              <w:rPr>
                <w:ins w:id="66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63" w:author="李福明" w:date="2026-08-05T15:49:00Z">
                  <w:rPr>
                    <w:ins w:id="664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665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6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工作单位</w:t>
              </w:r>
            </w:ins>
          </w:p>
        </w:tc>
        <w:tc>
          <w:tcPr>
            <w:tcW w:w="3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910A" w14:textId="77777777" w:rsidR="00F027E8" w:rsidRPr="00F027E8" w:rsidRDefault="00000000">
            <w:pPr>
              <w:jc w:val="center"/>
              <w:rPr>
                <w:ins w:id="66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68" w:author="李福明" w:date="2026-08-05T15:49:00Z">
                  <w:rPr>
                    <w:ins w:id="669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670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71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职务及工作内容</w:t>
              </w:r>
            </w:ins>
          </w:p>
        </w:tc>
      </w:tr>
      <w:tr w:rsidR="00F027E8" w14:paraId="2E193076" w14:textId="77777777">
        <w:trPr>
          <w:gridAfter w:val="1"/>
          <w:wAfter w:w="7" w:type="dxa"/>
          <w:trHeight w:hRule="exact" w:val="375"/>
          <w:jc w:val="center"/>
          <w:ins w:id="672" w:author="李福明" w:date="2026-08-05T11:27:00Z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78D5" w14:textId="77777777" w:rsidR="00F027E8" w:rsidRPr="00F027E8" w:rsidRDefault="00F027E8" w:rsidP="00F027E8">
            <w:pPr>
              <w:jc w:val="center"/>
              <w:rPr>
                <w:ins w:id="673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74" w:author="李福明" w:date="2026-08-05T15:49:00Z">
                  <w:rPr>
                    <w:ins w:id="675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676" w:author="李福明" w:date="2026-08-05T11:27:00Z">
                <w:pPr/>
              </w:pPrChange>
            </w:pPr>
          </w:p>
        </w:tc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A529" w14:textId="77777777" w:rsidR="00F027E8" w:rsidRPr="00F027E8" w:rsidRDefault="00000000" w:rsidP="00F027E8">
            <w:pPr>
              <w:jc w:val="center"/>
              <w:rPr>
                <w:ins w:id="67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78" w:author="李福明" w:date="2026-08-05T15:49:00Z">
                  <w:rPr>
                    <w:ins w:id="679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680" w:author="李福明" w:date="2026-08-05T11:27:00Z">
                <w:pPr>
                  <w:jc w:val="right"/>
                </w:pPr>
              </w:pPrChange>
            </w:pPr>
            <w:ins w:id="681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82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683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84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685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-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8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687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688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</w:ins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8A0D" w14:textId="77777777" w:rsidR="00F027E8" w:rsidRPr="00F027E8" w:rsidRDefault="00F027E8">
            <w:pPr>
              <w:jc w:val="center"/>
              <w:rPr>
                <w:ins w:id="689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90" w:author="李福明" w:date="2026-08-05T15:49:00Z">
                  <w:rPr>
                    <w:ins w:id="691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3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2D6F2" w14:textId="77777777" w:rsidR="00F027E8" w:rsidRPr="00F027E8" w:rsidRDefault="00F027E8">
            <w:pPr>
              <w:jc w:val="center"/>
              <w:rPr>
                <w:ins w:id="69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93" w:author="李福明" w:date="2026-08-05T15:49:00Z">
                  <w:rPr>
                    <w:ins w:id="694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</w:tr>
      <w:tr w:rsidR="00F027E8" w14:paraId="77A417FC" w14:textId="77777777">
        <w:trPr>
          <w:gridAfter w:val="1"/>
          <w:wAfter w:w="7" w:type="dxa"/>
          <w:trHeight w:hRule="exact" w:val="375"/>
          <w:jc w:val="center"/>
          <w:ins w:id="695" w:author="李福明" w:date="2026-08-05T11:27:00Z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F661" w14:textId="77777777" w:rsidR="00F027E8" w:rsidRPr="00F027E8" w:rsidRDefault="00F027E8" w:rsidP="00F027E8">
            <w:pPr>
              <w:jc w:val="center"/>
              <w:rPr>
                <w:ins w:id="696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697" w:author="李福明" w:date="2026-08-05T15:49:00Z">
                  <w:rPr>
                    <w:ins w:id="698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699" w:author="李福明" w:date="2026-08-05T11:27:00Z">
                <w:pPr/>
              </w:pPrChange>
            </w:pPr>
          </w:p>
        </w:tc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722EB" w14:textId="77777777" w:rsidR="00F027E8" w:rsidRPr="00F027E8" w:rsidRDefault="00000000" w:rsidP="00F027E8">
            <w:pPr>
              <w:jc w:val="center"/>
              <w:rPr>
                <w:ins w:id="700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01" w:author="李福明" w:date="2026-08-05T15:49:00Z">
                  <w:rPr>
                    <w:ins w:id="702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703" w:author="李福明" w:date="2026-08-05T11:27:00Z">
                <w:pPr>
                  <w:jc w:val="right"/>
                </w:pPr>
              </w:pPrChange>
            </w:pPr>
            <w:ins w:id="704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05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706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07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708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-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09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710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11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</w:ins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DE3D" w14:textId="77777777" w:rsidR="00F027E8" w:rsidRPr="00F027E8" w:rsidRDefault="00F027E8">
            <w:pPr>
              <w:jc w:val="center"/>
              <w:rPr>
                <w:ins w:id="71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13" w:author="李福明" w:date="2026-08-05T15:49:00Z">
                  <w:rPr>
                    <w:ins w:id="714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3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A9B7" w14:textId="77777777" w:rsidR="00F027E8" w:rsidRPr="00F027E8" w:rsidRDefault="00F027E8">
            <w:pPr>
              <w:jc w:val="center"/>
              <w:rPr>
                <w:ins w:id="715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16" w:author="李福明" w:date="2026-08-05T15:49:00Z">
                  <w:rPr>
                    <w:ins w:id="717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</w:tr>
      <w:tr w:rsidR="00F027E8" w14:paraId="77B3F0B2" w14:textId="77777777">
        <w:trPr>
          <w:gridAfter w:val="1"/>
          <w:wAfter w:w="7" w:type="dxa"/>
          <w:trHeight w:hRule="exact" w:val="375"/>
          <w:jc w:val="center"/>
          <w:ins w:id="718" w:author="李福明" w:date="2026-08-05T11:27:00Z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DB6A" w14:textId="77777777" w:rsidR="00F027E8" w:rsidRPr="00F027E8" w:rsidRDefault="00F027E8" w:rsidP="00F027E8">
            <w:pPr>
              <w:jc w:val="center"/>
              <w:rPr>
                <w:ins w:id="719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20" w:author="李福明" w:date="2026-08-05T15:49:00Z">
                  <w:rPr>
                    <w:ins w:id="721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722" w:author="李福明" w:date="2026-08-05T11:27:00Z">
                <w:pPr/>
              </w:pPrChange>
            </w:pPr>
          </w:p>
        </w:tc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77B6" w14:textId="77777777" w:rsidR="00F027E8" w:rsidRPr="00F027E8" w:rsidRDefault="00000000" w:rsidP="00F027E8">
            <w:pPr>
              <w:jc w:val="center"/>
              <w:rPr>
                <w:ins w:id="723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24" w:author="李福明" w:date="2026-08-05T15:49:00Z">
                  <w:rPr>
                    <w:ins w:id="725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726" w:author="李福明" w:date="2026-08-05T11:27:00Z">
                <w:pPr>
                  <w:jc w:val="right"/>
                </w:pPr>
              </w:pPrChange>
            </w:pPr>
            <w:ins w:id="727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28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729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30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731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-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32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733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34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</w:ins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D129" w14:textId="77777777" w:rsidR="00F027E8" w:rsidRPr="00F027E8" w:rsidRDefault="00F027E8">
            <w:pPr>
              <w:jc w:val="center"/>
              <w:rPr>
                <w:ins w:id="735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36" w:author="李福明" w:date="2026-08-05T15:49:00Z">
                  <w:rPr>
                    <w:ins w:id="737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3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4931F" w14:textId="77777777" w:rsidR="00F027E8" w:rsidRPr="00F027E8" w:rsidRDefault="00F027E8">
            <w:pPr>
              <w:jc w:val="center"/>
              <w:rPr>
                <w:ins w:id="738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39" w:author="李福明" w:date="2026-08-05T15:49:00Z">
                  <w:rPr>
                    <w:ins w:id="740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</w:tr>
      <w:tr w:rsidR="00F027E8" w14:paraId="487808FA" w14:textId="77777777">
        <w:trPr>
          <w:gridAfter w:val="1"/>
          <w:wAfter w:w="7" w:type="dxa"/>
          <w:trHeight w:hRule="exact" w:val="375"/>
          <w:jc w:val="center"/>
          <w:ins w:id="741" w:author="李福明" w:date="2026-08-05T11:27:00Z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214B" w14:textId="77777777" w:rsidR="00F027E8" w:rsidRPr="00F027E8" w:rsidRDefault="00F027E8" w:rsidP="00F027E8">
            <w:pPr>
              <w:jc w:val="center"/>
              <w:rPr>
                <w:ins w:id="74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43" w:author="李福明" w:date="2026-08-05T15:49:00Z">
                  <w:rPr>
                    <w:ins w:id="744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745" w:author="李福明" w:date="2026-08-05T11:27:00Z">
                <w:pPr/>
              </w:pPrChange>
            </w:pPr>
          </w:p>
        </w:tc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5762" w14:textId="77777777" w:rsidR="00F027E8" w:rsidRPr="00F027E8" w:rsidRDefault="00000000" w:rsidP="00F027E8">
            <w:pPr>
              <w:jc w:val="center"/>
              <w:rPr>
                <w:ins w:id="746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47" w:author="李福明" w:date="2026-08-05T15:49:00Z">
                  <w:rPr>
                    <w:ins w:id="748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749" w:author="李福明" w:date="2026-08-05T11:27:00Z">
                <w:pPr>
                  <w:jc w:val="right"/>
                </w:pPr>
              </w:pPrChange>
            </w:pPr>
            <w:ins w:id="750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51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752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53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754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-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55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756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57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</w:ins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C7CA" w14:textId="77777777" w:rsidR="00F027E8" w:rsidRPr="00F027E8" w:rsidRDefault="00F027E8">
            <w:pPr>
              <w:jc w:val="center"/>
              <w:rPr>
                <w:ins w:id="758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59" w:author="李福明" w:date="2026-08-05T15:49:00Z">
                  <w:rPr>
                    <w:ins w:id="760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3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A5F9" w14:textId="77777777" w:rsidR="00F027E8" w:rsidRPr="00F027E8" w:rsidRDefault="00F027E8">
            <w:pPr>
              <w:jc w:val="center"/>
              <w:rPr>
                <w:ins w:id="76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62" w:author="李福明" w:date="2026-08-05T15:49:00Z">
                  <w:rPr>
                    <w:ins w:id="763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</w:tr>
      <w:tr w:rsidR="00F027E8" w14:paraId="0CB580FA" w14:textId="77777777">
        <w:trPr>
          <w:gridAfter w:val="1"/>
          <w:wAfter w:w="7" w:type="dxa"/>
          <w:trHeight w:hRule="exact" w:val="375"/>
          <w:jc w:val="center"/>
          <w:ins w:id="764" w:author="李福明" w:date="2026-08-05T11:27:00Z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EE0E" w14:textId="77777777" w:rsidR="00F027E8" w:rsidRPr="00F027E8" w:rsidRDefault="00F027E8" w:rsidP="00F027E8">
            <w:pPr>
              <w:jc w:val="center"/>
              <w:rPr>
                <w:ins w:id="765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66" w:author="李福明" w:date="2026-08-05T15:49:00Z">
                  <w:rPr>
                    <w:ins w:id="767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768" w:author="李福明" w:date="2026-08-05T11:27:00Z">
                <w:pPr/>
              </w:pPrChange>
            </w:pPr>
          </w:p>
        </w:tc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F986F" w14:textId="77777777" w:rsidR="00F027E8" w:rsidRPr="00F027E8" w:rsidRDefault="00000000" w:rsidP="00F027E8">
            <w:pPr>
              <w:jc w:val="center"/>
              <w:rPr>
                <w:ins w:id="769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70" w:author="李福明" w:date="2026-08-05T15:49:00Z">
                  <w:rPr>
                    <w:ins w:id="771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772" w:author="李福明" w:date="2026-08-05T11:27:00Z">
                <w:pPr>
                  <w:jc w:val="right"/>
                </w:pPr>
              </w:pPrChange>
            </w:pPr>
            <w:ins w:id="773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74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775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7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777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-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78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779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80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</w:ins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65DD" w14:textId="77777777" w:rsidR="00F027E8" w:rsidRPr="00F027E8" w:rsidRDefault="00F027E8">
            <w:pPr>
              <w:jc w:val="center"/>
              <w:rPr>
                <w:ins w:id="78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82" w:author="李福明" w:date="2026-08-05T15:49:00Z">
                  <w:rPr>
                    <w:ins w:id="783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3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3580" w14:textId="77777777" w:rsidR="00F027E8" w:rsidRPr="00F027E8" w:rsidRDefault="00F027E8">
            <w:pPr>
              <w:jc w:val="center"/>
              <w:rPr>
                <w:ins w:id="784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85" w:author="李福明" w:date="2026-08-05T15:49:00Z">
                  <w:rPr>
                    <w:ins w:id="786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</w:tr>
      <w:tr w:rsidR="00F027E8" w14:paraId="267B4A45" w14:textId="77777777">
        <w:trPr>
          <w:gridAfter w:val="1"/>
          <w:wAfter w:w="7" w:type="dxa"/>
          <w:trHeight w:hRule="exact" w:val="375"/>
          <w:jc w:val="center"/>
          <w:ins w:id="787" w:author="李福明" w:date="2026-08-05T11:27:00Z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328D" w14:textId="77777777" w:rsidR="00F027E8" w:rsidRPr="00F027E8" w:rsidRDefault="00F027E8" w:rsidP="00F027E8">
            <w:pPr>
              <w:jc w:val="center"/>
              <w:rPr>
                <w:ins w:id="788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89" w:author="李福明" w:date="2026-08-05T15:49:00Z">
                  <w:rPr>
                    <w:ins w:id="790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791" w:author="李福明" w:date="2026-08-05T11:27:00Z">
                <w:pPr/>
              </w:pPrChange>
            </w:pPr>
          </w:p>
        </w:tc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01BE" w14:textId="77777777" w:rsidR="00F027E8" w:rsidRPr="00F027E8" w:rsidRDefault="00000000" w:rsidP="00F027E8">
            <w:pPr>
              <w:jc w:val="center"/>
              <w:rPr>
                <w:ins w:id="792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793" w:author="李福明" w:date="2026-08-05T15:49:00Z">
                  <w:rPr>
                    <w:ins w:id="794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795" w:author="李福明" w:date="2026-08-05T11:27:00Z">
                <w:pPr>
                  <w:jc w:val="right"/>
                </w:pPr>
              </w:pPrChange>
            </w:pPr>
            <w:ins w:id="796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97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798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799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800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-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01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802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03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</w:ins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3FA5" w14:textId="77777777" w:rsidR="00F027E8" w:rsidRPr="00F027E8" w:rsidRDefault="00F027E8">
            <w:pPr>
              <w:jc w:val="center"/>
              <w:rPr>
                <w:ins w:id="804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05" w:author="李福明" w:date="2026-08-05T15:49:00Z">
                  <w:rPr>
                    <w:ins w:id="806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3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1ED52" w14:textId="77777777" w:rsidR="00F027E8" w:rsidRPr="00F027E8" w:rsidRDefault="00F027E8">
            <w:pPr>
              <w:jc w:val="center"/>
              <w:rPr>
                <w:ins w:id="80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08" w:author="李福明" w:date="2026-08-05T15:49:00Z">
                  <w:rPr>
                    <w:ins w:id="809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</w:tr>
      <w:tr w:rsidR="00F027E8" w14:paraId="2ECB98C0" w14:textId="77777777">
        <w:trPr>
          <w:gridAfter w:val="1"/>
          <w:wAfter w:w="7" w:type="dxa"/>
          <w:trHeight w:hRule="exact" w:val="375"/>
          <w:jc w:val="center"/>
          <w:ins w:id="810" w:author="李福明" w:date="2026-08-05T11:27:00Z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1770B" w14:textId="77777777" w:rsidR="00F027E8" w:rsidRPr="00F027E8" w:rsidRDefault="00F027E8" w:rsidP="00F027E8">
            <w:pPr>
              <w:jc w:val="center"/>
              <w:rPr>
                <w:ins w:id="81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12" w:author="李福明" w:date="2026-08-05T15:49:00Z">
                  <w:rPr>
                    <w:ins w:id="813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814" w:author="李福明" w:date="2026-08-05T11:27:00Z">
                <w:pPr/>
              </w:pPrChange>
            </w:pPr>
          </w:p>
        </w:tc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6119" w14:textId="77777777" w:rsidR="00F027E8" w:rsidRPr="00F027E8" w:rsidRDefault="00000000" w:rsidP="00F027E8">
            <w:pPr>
              <w:jc w:val="center"/>
              <w:rPr>
                <w:ins w:id="815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16" w:author="李福明" w:date="2026-08-05T15:49:00Z">
                  <w:rPr>
                    <w:ins w:id="817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818" w:author="李福明" w:date="2026-08-05T11:27:00Z">
                <w:pPr>
                  <w:jc w:val="right"/>
                </w:pPr>
              </w:pPrChange>
            </w:pPr>
            <w:ins w:id="819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20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821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22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823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-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24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825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2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月</w:t>
              </w:r>
            </w:ins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1107" w14:textId="77777777" w:rsidR="00F027E8" w:rsidRPr="00F027E8" w:rsidRDefault="00F027E8">
            <w:pPr>
              <w:jc w:val="center"/>
              <w:rPr>
                <w:ins w:id="827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28" w:author="李福明" w:date="2026-08-05T15:49:00Z">
                  <w:rPr>
                    <w:ins w:id="829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</w:p>
        </w:tc>
        <w:tc>
          <w:tcPr>
            <w:tcW w:w="3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F8B9" w14:textId="77777777" w:rsidR="00F027E8" w:rsidRPr="00F027E8" w:rsidRDefault="00F027E8">
            <w:pPr>
              <w:jc w:val="center"/>
              <w:rPr>
                <w:ins w:id="830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31" w:author="李福明" w:date="2026-08-05T15:49:00Z">
                  <w:rPr>
                    <w:ins w:id="832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</w:pPr>
          </w:p>
        </w:tc>
      </w:tr>
      <w:tr w:rsidR="00F027E8" w14:paraId="57BA4AF3" w14:textId="77777777">
        <w:trPr>
          <w:gridAfter w:val="1"/>
          <w:wAfter w:w="7" w:type="dxa"/>
          <w:trHeight w:hRule="exact" w:val="819"/>
          <w:jc w:val="center"/>
          <w:ins w:id="833" w:author="李福明" w:date="2026-08-05T11:27:00Z"/>
        </w:trPr>
        <w:tc>
          <w:tcPr>
            <w:tcW w:w="939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D774" w14:textId="77777777" w:rsidR="00F027E8" w:rsidRPr="00F027E8" w:rsidRDefault="00000000" w:rsidP="00F027E8">
            <w:pPr>
              <w:jc w:val="center"/>
              <w:rPr>
                <w:ins w:id="834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35" w:author="李福明" w:date="2026-08-05T15:49:00Z">
                  <w:rPr>
                    <w:ins w:id="836" w:author="李福明" w:date="2026-08-05T11:27:00Z"/>
                    <w:rFonts w:eastAsia="仿宋_GB2312" w:cs="仿宋_GB2312"/>
                    <w:color w:val="000000"/>
                    <w:szCs w:val="21"/>
                  </w:rPr>
                </w:rPrChange>
              </w:rPr>
              <w:pPrChange w:id="837" w:author="李福明" w:date="2026-08-05T11:27:00Z">
                <w:pPr/>
              </w:pPrChange>
            </w:pPr>
            <w:ins w:id="838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39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在</w:t>
              </w:r>
            </w:ins>
            <w:ins w:id="840" w:author="李福明" w:date="2026-08-05T11:28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41" w:author="李福明" w:date="2026-08-05T15:49:00Z">
                    <w:rPr>
                      <w:rFonts w:ascii="Calibri" w:eastAsia="仿宋_GB2312" w:hAnsi="Calibri" w:cs="仿宋_GB2312" w:hint="eastAsia"/>
                      <w:bCs/>
                      <w:color w:val="000000"/>
                      <w:sz w:val="21"/>
                      <w:szCs w:val="21"/>
                    </w:rPr>
                  </w:rPrChange>
                </w:rPr>
                <w:t>资源县县属国有企业</w:t>
              </w:r>
            </w:ins>
            <w:ins w:id="842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43" w:author="李福明" w:date="2026-08-05T15:49:00Z">
                    <w:rPr>
                      <w:rFonts w:eastAsia="仿宋_GB2312" w:cs="仿宋_GB2312" w:hint="eastAsia"/>
                      <w:color w:val="000000"/>
                      <w:szCs w:val="21"/>
                    </w:rPr>
                  </w:rPrChange>
                </w:rPr>
                <w:t>是否有亲属（含夫妻、直系血亲、三代以内旁系血亲及近姻亲等），如有，请填写其姓名、单位、职务（岗位）等：</w:t>
              </w:r>
            </w:ins>
          </w:p>
        </w:tc>
      </w:tr>
      <w:tr w:rsidR="00F027E8" w14:paraId="6B41B57E" w14:textId="77777777">
        <w:trPr>
          <w:gridAfter w:val="1"/>
          <w:wAfter w:w="7" w:type="dxa"/>
          <w:trHeight w:val="1695"/>
          <w:jc w:val="center"/>
          <w:ins w:id="844" w:author="李福明" w:date="2026-08-05T11:27:00Z"/>
        </w:trPr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2529C38" w14:textId="77777777" w:rsidR="00F027E8" w:rsidRPr="00F027E8" w:rsidRDefault="00000000">
            <w:pPr>
              <w:jc w:val="center"/>
              <w:rPr>
                <w:ins w:id="845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46" w:author="李福明" w:date="2026-08-05T15:49:00Z">
                  <w:rPr>
                    <w:ins w:id="847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848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49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应</w:t>
              </w:r>
            </w:ins>
          </w:p>
          <w:p w14:paraId="45EC3286" w14:textId="77777777" w:rsidR="00F027E8" w:rsidRPr="00F027E8" w:rsidRDefault="00000000">
            <w:pPr>
              <w:jc w:val="center"/>
              <w:rPr>
                <w:ins w:id="850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51" w:author="李福明" w:date="2026-08-05T15:49:00Z">
                  <w:rPr>
                    <w:ins w:id="852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853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54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聘</w:t>
              </w:r>
            </w:ins>
          </w:p>
          <w:p w14:paraId="3CFCA628" w14:textId="77777777" w:rsidR="00F027E8" w:rsidRPr="00F027E8" w:rsidRDefault="00000000">
            <w:pPr>
              <w:jc w:val="center"/>
              <w:rPr>
                <w:ins w:id="855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56" w:author="李福明" w:date="2026-08-05T15:49:00Z">
                  <w:rPr>
                    <w:ins w:id="857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858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59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承</w:t>
              </w:r>
            </w:ins>
          </w:p>
          <w:p w14:paraId="70786ECA" w14:textId="77777777" w:rsidR="00F027E8" w:rsidRPr="00F027E8" w:rsidRDefault="00000000">
            <w:pPr>
              <w:jc w:val="center"/>
              <w:rPr>
                <w:ins w:id="860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61" w:author="李福明" w:date="2026-08-05T15:49:00Z">
                  <w:rPr>
                    <w:ins w:id="862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</w:pPr>
            <w:ins w:id="863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64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诺</w:t>
              </w:r>
            </w:ins>
          </w:p>
        </w:tc>
        <w:tc>
          <w:tcPr>
            <w:tcW w:w="86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C492293" w14:textId="77777777" w:rsidR="00F027E8" w:rsidRPr="00F027E8" w:rsidRDefault="00000000" w:rsidP="00F027E8">
            <w:pPr>
              <w:jc w:val="center"/>
              <w:rPr>
                <w:ins w:id="865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66" w:author="李福明" w:date="2026-08-05T15:49:00Z">
                  <w:rPr>
                    <w:ins w:id="867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868" w:author="李福明" w:date="2026-08-05T11:27:00Z">
                <w:pPr/>
              </w:pPrChange>
            </w:pPr>
            <w:ins w:id="869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70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应聘者承诺所提供的信息全面、完整、真实、有效，无虚假、隐报、瞒报、错报等情况。若出现上述情形，应聘者承诺接受终止其聘用资格或聘用后解除劳动合同等处理，并承担由此引起的一切法律责任。</w:t>
              </w:r>
            </w:ins>
          </w:p>
          <w:p w14:paraId="438DF1D3" w14:textId="77777777" w:rsidR="00F027E8" w:rsidRPr="00F027E8" w:rsidRDefault="00000000" w:rsidP="00F027E8">
            <w:pPr>
              <w:jc w:val="center"/>
              <w:rPr>
                <w:ins w:id="87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72" w:author="李福明" w:date="2026-08-05T15:49:00Z">
                  <w:rPr>
                    <w:ins w:id="873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874" w:author="李福明" w:date="2026-08-05T11:27:00Z">
                <w:pPr/>
              </w:pPrChange>
            </w:pPr>
            <w:ins w:id="875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7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 xml:space="preserve">　　　　　　　　　　　　　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877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78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 xml:space="preserve">　　　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879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80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应聘者签名：</w:t>
              </w:r>
            </w:ins>
          </w:p>
          <w:p w14:paraId="152EDFEF" w14:textId="77777777" w:rsidR="00F027E8" w:rsidRPr="00F027E8" w:rsidRDefault="00000000" w:rsidP="00F027E8">
            <w:pPr>
              <w:jc w:val="center"/>
              <w:rPr>
                <w:ins w:id="881" w:author="李福明" w:date="2026-08-05T11:27:00Z"/>
                <w:rFonts w:eastAsia="仿宋_GB2312"/>
                <w:bCs/>
                <w:color w:val="000000"/>
                <w:sz w:val="21"/>
                <w:szCs w:val="21"/>
                <w:rPrChange w:id="882" w:author="李福明" w:date="2026-08-05T15:49:00Z">
                  <w:rPr>
                    <w:ins w:id="883" w:author="李福明" w:date="2026-08-05T11:27:00Z"/>
                    <w:rFonts w:eastAsia="仿宋_GB2312" w:cs="仿宋_GB2312"/>
                    <w:bCs/>
                    <w:color w:val="000000"/>
                    <w:szCs w:val="21"/>
                  </w:rPr>
                </w:rPrChange>
              </w:rPr>
              <w:pPrChange w:id="884" w:author="李福明" w:date="2026-08-05T11:27:00Z">
                <w:pPr/>
              </w:pPrChange>
            </w:pPr>
            <w:ins w:id="885" w:author="李福明" w:date="2026-08-05T11:27:00Z"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86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 xml:space="preserve">　　　　　　　　　　　　　　　　　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87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 xml:space="preserve">         </w:t>
              </w:r>
              <w:r>
                <w:rPr>
                  <w:rFonts w:eastAsia="仿宋_GB2312"/>
                  <w:bCs/>
                  <w:color w:val="000000"/>
                  <w:sz w:val="21"/>
                  <w:szCs w:val="21"/>
                  <w:rPrChange w:id="888" w:author="李福明" w:date="2026-08-05T15:49:00Z">
                    <w:rPr>
                      <w:rFonts w:eastAsia="仿宋_GB2312" w:cs="仿宋_GB2312"/>
                      <w:bCs/>
                      <w:color w:val="000000"/>
                      <w:szCs w:val="21"/>
                    </w:rPr>
                  </w:rPrChange>
                </w:rPr>
                <w:t xml:space="preserve">       </w:t>
              </w:r>
              <w:r>
                <w:rPr>
                  <w:rFonts w:eastAsia="仿宋_GB2312" w:hint="eastAsia"/>
                  <w:bCs/>
                  <w:color w:val="000000"/>
                  <w:sz w:val="21"/>
                  <w:szCs w:val="21"/>
                  <w:rPrChange w:id="889" w:author="李福明" w:date="2026-08-05T15:49:00Z">
                    <w:rPr>
                      <w:rFonts w:eastAsia="仿宋_GB2312" w:cs="仿宋_GB2312" w:hint="eastAsia"/>
                      <w:bCs/>
                      <w:color w:val="000000"/>
                      <w:szCs w:val="21"/>
                    </w:rPr>
                  </w:rPrChange>
                </w:rPr>
                <w:t>年　　月　　日</w:t>
              </w:r>
            </w:ins>
          </w:p>
        </w:tc>
      </w:tr>
    </w:tbl>
    <w:p w14:paraId="652FEFCD" w14:textId="77777777" w:rsidR="00F027E8" w:rsidRDefault="00F027E8">
      <w:pPr>
        <w:tabs>
          <w:tab w:val="left" w:pos="1404"/>
        </w:tabs>
        <w:spacing w:line="20" w:lineRule="exact"/>
        <w:jc w:val="left"/>
      </w:pPr>
    </w:p>
    <w:sectPr w:rsidR="00F027E8">
      <w:footerReference w:type="default" r:id="rId7"/>
      <w:pgSz w:w="11906" w:h="16838"/>
      <w:pgMar w:top="2098" w:right="1304" w:bottom="130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D0CC9" w14:textId="77777777" w:rsidR="0020667C" w:rsidRDefault="0020667C">
      <w:r>
        <w:separator/>
      </w:r>
    </w:p>
  </w:endnote>
  <w:endnote w:type="continuationSeparator" w:id="0">
    <w:p w14:paraId="02132515" w14:textId="77777777" w:rsidR="0020667C" w:rsidRDefault="00206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A00002BF" w:usb1="38CF7CFA" w:usb2="00082016" w:usb3="00000000" w:csb0="00040001" w:csb1="00000000"/>
    <w:embedRegular r:id="rId1" w:subsetted="1" w:fontKey="{AB05354F-C187-4FE5-87CD-F864B1A31085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E0904B71-3167-4FD4-AE69-14ED35397DF2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3D3C400A-865E-4975-A9E1-DD0EB3E763AF}"/>
    <w:embedBold r:id="rId4" w:subsetted="1" w:fontKey="{75BB06D5-A18B-4D65-8D20-233FB64C2E4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4905F" w14:textId="77777777" w:rsidR="00F027E8" w:rsidRDefault="00000000">
    <w:pPr>
      <w:pStyle w:val="a4"/>
    </w:pPr>
    <w:ins w:id="890" w:author="gxxc" w:date="2026-08-05T19:11:00Z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449206" w14:textId="77777777" w:rsidR="00F027E8" w:rsidRDefault="00000000">
                            <w:pPr>
                              <w:pStyle w:val="a4"/>
                            </w:pPr>
                            <w:ins w:id="891" w:author="gxxc" w:date="2026-08-05T19:11:00Z">
                              <w:r>
                                <w:fldChar w:fldCharType="begin"/>
                              </w:r>
                              <w:r>
                                <w:instrText xml:space="preserve"> PAGE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t>1</w:t>
                              </w:r>
                              <w:r>
                                <w:fldChar w:fldCharType="end"/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  <v:textbox style="mso-fit-shape-to-text:t" inset="0,0,0,0">
                  <w:txbxContent>
                    <w:p w14:paraId="77449206" w14:textId="77777777" w:rsidR="00F027E8" w:rsidRDefault="00000000">
                      <w:pPr>
                        <w:pStyle w:val="a4"/>
                      </w:pPr>
                      <w:ins w:id="892" w:author="gxxc" w:date="2026-08-05T19:11:00Z">
                        <w:r>
                          <w:fldChar w:fldCharType="begin"/>
                        </w:r>
                        <w:r>
                          <w:instrText xml:space="preserve"> PAGE  \* MERGEFORMAT </w:instrText>
                        </w:r>
                        <w:r>
                          <w:fldChar w:fldCharType="separate"/>
                        </w:r>
                        <w:r>
                          <w:t>1</w:t>
                        </w:r>
                        <w:r>
                          <w:fldChar w:fldCharType="end"/>
                        </w:r>
                      </w:ins>
                    </w:p>
                  </w:txbxContent>
                </v:textbox>
                <w10:wrap anchorx="margin"/>
              </v:shape>
            </w:pict>
          </mc:Fallback>
        </mc:AlternateContent>
      </w:r>
    </w:ins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9A2A2" w14:textId="77777777" w:rsidR="0020667C" w:rsidRDefault="0020667C">
      <w:r>
        <w:separator/>
      </w:r>
    </w:p>
  </w:footnote>
  <w:footnote w:type="continuationSeparator" w:id="0">
    <w:p w14:paraId="6EC1E7A4" w14:textId="77777777" w:rsidR="0020667C" w:rsidRDefault="0020667C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xxc">
    <w15:presenceInfo w15:providerId="None" w15:userId="gxx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92B2CCD"/>
    <w:rsid w:val="CFF74A3A"/>
    <w:rsid w:val="DEBFDEC6"/>
    <w:rsid w:val="ED9B69BE"/>
    <w:rsid w:val="F96BC660"/>
    <w:rsid w:val="FF7D9C68"/>
    <w:rsid w:val="0020667C"/>
    <w:rsid w:val="00694F2D"/>
    <w:rsid w:val="006B3861"/>
    <w:rsid w:val="00F027E8"/>
    <w:rsid w:val="00F72CA9"/>
    <w:rsid w:val="028C11CF"/>
    <w:rsid w:val="0323688C"/>
    <w:rsid w:val="03AF4E32"/>
    <w:rsid w:val="05E355AA"/>
    <w:rsid w:val="0616597F"/>
    <w:rsid w:val="08A96637"/>
    <w:rsid w:val="0C3F67A2"/>
    <w:rsid w:val="0D83422A"/>
    <w:rsid w:val="11FD79F3"/>
    <w:rsid w:val="158C458D"/>
    <w:rsid w:val="167C35DD"/>
    <w:rsid w:val="17C17D39"/>
    <w:rsid w:val="18D55226"/>
    <w:rsid w:val="192B2CCD"/>
    <w:rsid w:val="192F4936"/>
    <w:rsid w:val="193A152D"/>
    <w:rsid w:val="1BDF2C51"/>
    <w:rsid w:val="1D7E2730"/>
    <w:rsid w:val="1E7828DC"/>
    <w:rsid w:val="1EEB57A3"/>
    <w:rsid w:val="204607B7"/>
    <w:rsid w:val="21352D06"/>
    <w:rsid w:val="245237D2"/>
    <w:rsid w:val="24A40327"/>
    <w:rsid w:val="24A87C93"/>
    <w:rsid w:val="27A72484"/>
    <w:rsid w:val="281220B0"/>
    <w:rsid w:val="288A7DDB"/>
    <w:rsid w:val="2BAEF3DF"/>
    <w:rsid w:val="2F2756AE"/>
    <w:rsid w:val="31F2254D"/>
    <w:rsid w:val="33446DD8"/>
    <w:rsid w:val="33F00D0E"/>
    <w:rsid w:val="34036C94"/>
    <w:rsid w:val="347A4FF0"/>
    <w:rsid w:val="35327830"/>
    <w:rsid w:val="35AA3319"/>
    <w:rsid w:val="35F7CBE9"/>
    <w:rsid w:val="382B0567"/>
    <w:rsid w:val="397523E2"/>
    <w:rsid w:val="3A0A4AF9"/>
    <w:rsid w:val="3BA40D5C"/>
    <w:rsid w:val="3CFBC3EC"/>
    <w:rsid w:val="4177481D"/>
    <w:rsid w:val="41886A2A"/>
    <w:rsid w:val="4AA30431"/>
    <w:rsid w:val="4AA541A9"/>
    <w:rsid w:val="4B4D6D1A"/>
    <w:rsid w:val="4B7A36C4"/>
    <w:rsid w:val="4B7B799B"/>
    <w:rsid w:val="4C6111C2"/>
    <w:rsid w:val="4D902168"/>
    <w:rsid w:val="507B60D8"/>
    <w:rsid w:val="507E2375"/>
    <w:rsid w:val="52AA4A52"/>
    <w:rsid w:val="53605111"/>
    <w:rsid w:val="57E05409"/>
    <w:rsid w:val="58FA47AF"/>
    <w:rsid w:val="5CE64D10"/>
    <w:rsid w:val="5F00138D"/>
    <w:rsid w:val="5F7A3C46"/>
    <w:rsid w:val="60CA4511"/>
    <w:rsid w:val="62FB8C8C"/>
    <w:rsid w:val="652561BA"/>
    <w:rsid w:val="65C14135"/>
    <w:rsid w:val="662550C4"/>
    <w:rsid w:val="68B7537B"/>
    <w:rsid w:val="6C6B28EF"/>
    <w:rsid w:val="6EF8049C"/>
    <w:rsid w:val="6EFC4AD9"/>
    <w:rsid w:val="6F683873"/>
    <w:rsid w:val="6FF675F6"/>
    <w:rsid w:val="70FA04FB"/>
    <w:rsid w:val="71B42DA0"/>
    <w:rsid w:val="71B608C6"/>
    <w:rsid w:val="737EDA4B"/>
    <w:rsid w:val="7552434E"/>
    <w:rsid w:val="794964C4"/>
    <w:rsid w:val="797A39DC"/>
    <w:rsid w:val="7DA36A0C"/>
    <w:rsid w:val="7E70004F"/>
    <w:rsid w:val="7F7CB288"/>
    <w:rsid w:val="83F14B9D"/>
    <w:rsid w:val="ACBBF33B"/>
    <w:rsid w:val="B6B59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0F3A387-1EF7-43D1-8E0C-476557501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方正小标宋_GBK"/>
      <w:kern w:val="2"/>
      <w:sz w:val="44"/>
      <w:szCs w:val="24"/>
    </w:rPr>
  </w:style>
  <w:style w:type="paragraph" w:styleId="2">
    <w:name w:val="heading 2"/>
    <w:basedOn w:val="a"/>
    <w:next w:val="a"/>
    <w:qFormat/>
    <w:pPr>
      <w:ind w:firstLine="200"/>
      <w:outlineLvl w:val="1"/>
    </w:pPr>
    <w:rPr>
      <w:rFonts w:eastAsia="楷体_GB2312"/>
      <w:bCs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annotation reference"/>
    <w:basedOn w:val="a0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李福明</dc:creator>
  <cp:lastModifiedBy>jw cai</cp:lastModifiedBy>
  <cp:revision>2</cp:revision>
  <cp:lastPrinted>2026-10-22T02:20:00Z</cp:lastPrinted>
  <dcterms:created xsi:type="dcterms:W3CDTF">2026-10-23T00:21:00Z</dcterms:created>
  <dcterms:modified xsi:type="dcterms:W3CDTF">2026-10-23T00:21:00Z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895C5AF0355749569911411C0EFBFE96_13</vt:lpwstr>
  </property>
  <property fmtid="{D5CDD505-2E9C-101B-9397-08002B2CF9AE}" pid="4" name="KSOTemplateDocerSaveRecord">
    <vt:lpwstr>eyJoZGlkIjoiNmM0NWE5NGQ0MmRlYjM1MWIyYmNlZTA1ODg1MjY1MTEiLCJ1c2VySWQiOiIxNDYxNzUzMzc0In0=</vt:lpwstr>
  </property>
</Properties>
</file>