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1217"/>
          <w:tab w:val="left" w:pos="2434"/>
          <w:tab w:val="left" w:pos="3651"/>
          <w:tab w:val="left" w:pos="4868"/>
          <w:tab w:val="left" w:pos="6086"/>
          <w:tab w:val="left" w:pos="7304"/>
          <w:tab w:val="left" w:pos="852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89" w:afterLines="100" w:line="440" w:lineRule="exact"/>
        <w:jc w:val="center"/>
        <w:textAlignment w:val="auto"/>
        <w:rPr>
          <w:rFonts w:ascii="方正小标宋简体" w:hAnsi="黑体" w:eastAsia="方正小标宋简体"/>
          <w:bCs/>
          <w:sz w:val="36"/>
          <w:szCs w:val="36"/>
        </w:rPr>
      </w:pPr>
      <w:del w:id="0" w:author="gxxc" w:date="2026-07-15T16:30:21Z">
        <w:r>
          <w:rPr>
            <w:rFonts w:hint="eastAsia" w:ascii="方正小标宋简体" w:hAnsi="黑体" w:eastAsia="方正小标宋简体"/>
            <w:bCs/>
            <w:sz w:val="36"/>
            <w:szCs w:val="36"/>
            <w:lang w:eastAsia="zh-CN"/>
          </w:rPr>
          <w:delText>桂林电子科技大学</w:delText>
        </w:r>
      </w:del>
      <w:ins w:id="1" w:author="gxxc" w:date="2026-07-15T16:30:21Z">
        <w:r>
          <w:rPr>
            <w:rFonts w:hint="eastAsia" w:ascii="方正小标宋简体" w:hAnsi="黑体" w:eastAsia="方正小标宋简体"/>
            <w:bCs/>
            <w:sz w:val="36"/>
            <w:szCs w:val="36"/>
            <w:lang w:eastAsia="zh-CN"/>
          </w:rPr>
          <w:t>梧州市</w:t>
        </w:r>
      </w:ins>
      <w:ins w:id="2" w:author="gxxc" w:date="2026-07-15T16:30:23Z">
        <w:r>
          <w:rPr>
            <w:rFonts w:hint="eastAsia" w:ascii="方正小标宋简体" w:hAnsi="黑体" w:eastAsia="方正小标宋简体"/>
            <w:bCs/>
            <w:sz w:val="36"/>
            <w:szCs w:val="36"/>
            <w:lang w:eastAsia="zh-CN"/>
          </w:rPr>
          <w:t>科学</w:t>
        </w:r>
      </w:ins>
      <w:ins w:id="3" w:author="gxxc" w:date="2026-07-15T16:30:24Z">
        <w:r>
          <w:rPr>
            <w:rFonts w:hint="eastAsia" w:ascii="方正小标宋简体" w:hAnsi="黑体" w:eastAsia="方正小标宋简体"/>
            <w:bCs/>
            <w:sz w:val="36"/>
            <w:szCs w:val="36"/>
            <w:lang w:eastAsia="zh-CN"/>
          </w:rPr>
          <w:t>技术</w:t>
        </w:r>
      </w:ins>
      <w:ins w:id="4" w:author="gxxc" w:date="2026-07-15T16:30:26Z">
        <w:r>
          <w:rPr>
            <w:rFonts w:hint="eastAsia" w:ascii="方正小标宋简体" w:hAnsi="黑体" w:eastAsia="方正小标宋简体"/>
            <w:bCs/>
            <w:sz w:val="36"/>
            <w:szCs w:val="36"/>
            <w:lang w:eastAsia="zh-CN"/>
          </w:rPr>
          <w:t>情报</w:t>
        </w:r>
      </w:ins>
      <w:ins w:id="5" w:author="gxxc" w:date="2026-07-15T16:30:28Z">
        <w:r>
          <w:rPr>
            <w:rFonts w:hint="eastAsia" w:ascii="方正小标宋简体" w:hAnsi="黑体" w:eastAsia="方正小标宋简体"/>
            <w:bCs/>
            <w:sz w:val="36"/>
            <w:szCs w:val="36"/>
            <w:lang w:eastAsia="zh-CN"/>
          </w:rPr>
          <w:t>研究所</w:t>
        </w:r>
      </w:ins>
      <w:r>
        <w:rPr>
          <w:rFonts w:hint="eastAsia" w:ascii="方正小标宋简体" w:hAnsi="黑体" w:eastAsia="方正小标宋简体"/>
          <w:bCs/>
          <w:sz w:val="36"/>
          <w:szCs w:val="36"/>
          <w:lang w:val="en-US" w:eastAsia="zh-CN"/>
        </w:rPr>
        <w:t>科研助理</w:t>
      </w:r>
      <w:r>
        <w:rPr>
          <w:rFonts w:hint="eastAsia" w:ascii="方正小标宋简体" w:hAnsi="黑体" w:eastAsia="方正小标宋简体"/>
          <w:bCs/>
          <w:sz w:val="36"/>
          <w:szCs w:val="36"/>
        </w:rPr>
        <w:t>报名登记表</w:t>
      </w:r>
    </w:p>
    <w:p>
      <w:pPr>
        <w:tabs>
          <w:tab w:val="left" w:pos="1217"/>
          <w:tab w:val="left" w:pos="2434"/>
          <w:tab w:val="left" w:pos="3651"/>
          <w:tab w:val="left" w:pos="4868"/>
          <w:tab w:val="left" w:pos="6086"/>
          <w:tab w:val="left" w:pos="7304"/>
          <w:tab w:val="left" w:pos="8522"/>
        </w:tabs>
        <w:adjustRightInd w:val="0"/>
        <w:snapToGrid w:val="0"/>
        <w:spacing w:after="289" w:afterLines="100" w:line="240" w:lineRule="exact"/>
        <w:jc w:val="left"/>
        <w:rPr>
          <w:del w:id="6" w:author="gxxc" w:date="2026-07-15T16:30:41Z"/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/>
          <w:szCs w:val="21"/>
        </w:rPr>
        <w:t xml:space="preserve"> </w:t>
      </w:r>
      <w:del w:id="7" w:author="gxxc" w:date="2026-07-15T16:30:39Z">
        <w:r>
          <w:rPr>
            <w:rFonts w:hint="eastAsia" w:ascii="宋体" w:hAnsi="宋体"/>
            <w:sz w:val="24"/>
            <w:szCs w:val="24"/>
          </w:rPr>
          <w:delText>应聘岗位</w:delText>
        </w:r>
      </w:del>
      <w:del w:id="8" w:author="gxxc" w:date="2026-07-15T16:30:39Z">
        <w:r>
          <w:rPr>
            <w:rFonts w:hint="eastAsia" w:ascii="宋体" w:hAnsi="宋体"/>
            <w:sz w:val="24"/>
            <w:szCs w:val="24"/>
            <w:lang w:val="en-US" w:eastAsia="zh-CN"/>
          </w:rPr>
          <w:delText>名称及代码</w:delText>
        </w:r>
      </w:del>
      <w:del w:id="9" w:author="gxxc" w:date="2026-07-15T16:30:39Z">
        <w:r>
          <w:rPr>
            <w:rFonts w:hint="eastAsia" w:ascii="宋体" w:hAnsi="宋体"/>
            <w:sz w:val="24"/>
            <w:szCs w:val="24"/>
          </w:rPr>
          <w:delText>：</w:delText>
        </w:r>
      </w:del>
      <w:del w:id="10" w:author="gxxc" w:date="2026-07-15T16:30:39Z">
        <w:r>
          <w:rPr>
            <w:rFonts w:hint="eastAsia" w:ascii="宋体" w:hAnsi="宋体" w:eastAsia="宋体" w:cs="宋体"/>
            <w:sz w:val="28"/>
            <w:szCs w:val="28"/>
          </w:rPr>
          <w:delText>_______________________</w:delText>
        </w:r>
      </w:del>
    </w:p>
    <w:tbl>
      <w:tblPr>
        <w:tblStyle w:val="5"/>
        <w:tblW w:w="861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637"/>
        <w:gridCol w:w="511"/>
        <w:gridCol w:w="59"/>
        <w:gridCol w:w="1119"/>
        <w:gridCol w:w="822"/>
        <w:gridCol w:w="292"/>
        <w:gridCol w:w="585"/>
        <w:gridCol w:w="558"/>
        <w:gridCol w:w="417"/>
        <w:gridCol w:w="992"/>
        <w:gridCol w:w="1653"/>
        <w:tblGridChange w:id="11">
          <w:tblGrid>
            <w:gridCol w:w="971"/>
            <w:gridCol w:w="637"/>
            <w:gridCol w:w="511"/>
            <w:gridCol w:w="59"/>
            <w:gridCol w:w="1119"/>
            <w:gridCol w:w="822"/>
            <w:gridCol w:w="292"/>
            <w:gridCol w:w="585"/>
            <w:gridCol w:w="558"/>
            <w:gridCol w:w="417"/>
            <w:gridCol w:w="992"/>
            <w:gridCol w:w="1653"/>
          </w:tblGrid>
        </w:tblGridChange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12" w:author="gxxc" w:date="2026-07-15T16:30:41Z">
                <w:pPr>
                  <w:jc w:val="center"/>
                </w:pPr>
              </w:pPrChange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13" w:author="gxxc" w:date="2026-07-15T16:30:41Z">
                <w:pPr>
                  <w:jc w:val="center"/>
                </w:pPr>
              </w:pPrChange>
            </w:pPr>
            <w:bookmarkStart w:id="0" w:name="name"/>
            <w:bookmarkEnd w:id="0"/>
          </w:p>
        </w:tc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14" w:author="gxxc" w:date="2026-07-15T16:30:41Z">
                <w:pPr>
                  <w:jc w:val="center"/>
                </w:pPr>
              </w:pPrChange>
            </w:pPr>
            <w:r>
              <w:rPr>
                <w:rFonts w:hint="eastAsia" w:ascii="宋体" w:hAnsi="宋体"/>
                <w:szCs w:val="21"/>
              </w:rPr>
              <w:t>性 别</w:t>
            </w:r>
          </w:p>
        </w:tc>
        <w:tc>
          <w:tcPr>
            <w:tcW w:w="1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15" w:author="gxxc" w:date="2026-07-15T16:30:41Z">
                <w:pPr>
                  <w:jc w:val="center"/>
                </w:pPr>
              </w:pPrChange>
            </w:pPr>
            <w:bookmarkStart w:id="1" w:name="gender"/>
            <w:bookmarkEnd w:id="1"/>
          </w:p>
        </w:tc>
        <w:tc>
          <w:tcPr>
            <w:tcW w:w="11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16" w:author="gxxc" w:date="2026-07-15T16:30:41Z">
                <w:pPr>
                  <w:jc w:val="center"/>
                </w:pPr>
              </w:pPrChange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17" w:author="gxxc" w:date="2026-07-15T16:30:41Z">
                <w:pPr>
                  <w:jc w:val="center"/>
                </w:pPr>
              </w:pPrChange>
            </w:pPr>
            <w:bookmarkStart w:id="2" w:name="birthday"/>
            <w:bookmarkEnd w:id="2"/>
          </w:p>
        </w:tc>
        <w:tc>
          <w:tcPr>
            <w:tcW w:w="165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18" w:author="gxxc" w:date="2026-07-15T16:30:41Z">
                <w:pPr>
                  <w:jc w:val="center"/>
                </w:pPr>
              </w:pPrChange>
            </w:pPr>
            <w:bookmarkStart w:id="3" w:name="photo"/>
            <w:bookmarkEnd w:id="3"/>
          </w:p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19" w:author="gxxc" w:date="2026-07-15T16:30:41Z">
                <w:pPr>
                  <w:jc w:val="center"/>
                </w:pPr>
              </w:pPrChange>
            </w:pPr>
          </w:p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20" w:author="gxxc" w:date="2026-07-15T16:30:41Z">
                <w:pPr>
                  <w:jc w:val="center"/>
                </w:pPr>
              </w:pPrChange>
            </w:pPr>
          </w:p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center"/>
              <w:rPr>
                <w:rFonts w:ascii="宋体"/>
                <w:szCs w:val="21"/>
              </w:rPr>
              <w:pPrChange w:id="21" w:author="gxxc" w:date="2026-07-15T16:32:48Z">
                <w:pPr>
                  <w:jc w:val="center"/>
                </w:pPr>
              </w:pPrChange>
            </w:pPr>
            <w:r>
              <w:rPr>
                <w:rFonts w:hint="eastAsia" w:ascii="宋体" w:hAnsi="宋体"/>
                <w:szCs w:val="21"/>
              </w:rPr>
              <w:t>照片</w:t>
            </w:r>
          </w:p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del w:id="23" w:author="gxxc" w:date="2026-07-15T16:33:09Z"/>
                <w:rFonts w:ascii="宋体"/>
                <w:szCs w:val="21"/>
              </w:rPr>
              <w:pPrChange w:id="22" w:author="gxxc" w:date="2026-07-15T16:30:41Z">
                <w:pPr>
                  <w:jc w:val="center"/>
                </w:pPr>
              </w:pPrChange>
            </w:pPr>
          </w:p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del w:id="25" w:author="gxxc" w:date="2026-07-15T16:33:13Z"/>
                <w:rFonts w:ascii="宋体"/>
                <w:szCs w:val="21"/>
              </w:rPr>
              <w:pPrChange w:id="24" w:author="gxxc" w:date="2026-07-15T16:30:41Z">
                <w:pPr>
                  <w:jc w:val="center"/>
                </w:pPr>
              </w:pPrChange>
            </w:pPr>
          </w:p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26" w:author="gxxc" w:date="2026-07-15T16:30:41Z">
                <w:pPr>
                  <w:jc w:val="center"/>
                </w:pPr>
              </w:pPrChange>
            </w:pPr>
            <w:r>
              <w:rPr>
                <w:rFonts w:hint="eastAsia" w:ascii="宋体" w:hAnsi="宋体"/>
                <w:szCs w:val="21"/>
              </w:rPr>
              <w:t>（半年内2寸</w:t>
            </w:r>
          </w:p>
          <w:p>
            <w:pPr>
              <w:tabs>
                <w:tab w:val="left" w:pos="1217"/>
                <w:tab w:val="left" w:pos="2434"/>
                <w:tab w:val="left" w:pos="3651"/>
                <w:tab w:val="left" w:pos="4868"/>
                <w:tab w:val="left" w:pos="6086"/>
                <w:tab w:val="left" w:pos="7304"/>
                <w:tab w:val="left" w:pos="8522"/>
              </w:tabs>
              <w:adjustRightInd w:val="0"/>
              <w:snapToGrid w:val="0"/>
              <w:spacing w:after="289" w:afterLines="100" w:line="240" w:lineRule="exact"/>
              <w:jc w:val="left"/>
              <w:rPr>
                <w:rFonts w:ascii="宋体"/>
                <w:szCs w:val="21"/>
              </w:rPr>
              <w:pPrChange w:id="27" w:author="gxxc" w:date="2026-07-15T16:30:41Z">
                <w:pPr>
                  <w:jc w:val="center"/>
                </w:pPr>
              </w:pPrChange>
            </w:pPr>
            <w:r>
              <w:rPr>
                <w:rFonts w:hint="eastAsia" w:ascii="宋体" w:hAnsi="宋体"/>
                <w:szCs w:val="21"/>
              </w:rPr>
              <w:t>免冠彩色）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族</w:t>
            </w: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ind w:firstLine="210" w:firstLineChars="100"/>
              <w:rPr>
                <w:rFonts w:ascii="宋体"/>
                <w:szCs w:val="21"/>
              </w:rPr>
            </w:pPr>
            <w:bookmarkStart w:id="4" w:name="nation"/>
            <w:bookmarkEnd w:id="4"/>
          </w:p>
        </w:tc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贯</w:t>
            </w:r>
          </w:p>
        </w:tc>
        <w:tc>
          <w:tcPr>
            <w:tcW w:w="1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bookmarkStart w:id="5" w:name="province"/>
            <w:bookmarkEnd w:id="5"/>
          </w:p>
        </w:tc>
        <w:tc>
          <w:tcPr>
            <w:tcW w:w="11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bookmarkStart w:id="6" w:name="birthplace"/>
            <w:bookmarkEnd w:id="6"/>
          </w:p>
        </w:tc>
        <w:tc>
          <w:tcPr>
            <w:tcW w:w="16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bookmarkStart w:id="7" w:name="rpolity_date"/>
            <w:bookmarkEnd w:id="7"/>
          </w:p>
        </w:tc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婚姻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状况</w:t>
            </w:r>
          </w:p>
        </w:tc>
        <w:tc>
          <w:tcPr>
            <w:tcW w:w="1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bookmarkStart w:id="8" w:name="beginwork_date"/>
            <w:bookmarkEnd w:id="8"/>
          </w:p>
        </w:tc>
        <w:tc>
          <w:tcPr>
            <w:tcW w:w="11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bookmarkStart w:id="9" w:name="health"/>
            <w:bookmarkEnd w:id="9"/>
          </w:p>
        </w:tc>
        <w:tc>
          <w:tcPr>
            <w:tcW w:w="16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应届毕业生</w:t>
            </w:r>
          </w:p>
        </w:tc>
        <w:tc>
          <w:tcPr>
            <w:tcW w:w="168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Wingdings" w:hAnsi="Wingdings"/>
                <w:szCs w:val="21"/>
                <w:lang w:val="en-US" w:eastAsia="zh-CN"/>
              </w:rPr>
              <w:t>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是  </w:t>
            </w:r>
            <w:r>
              <w:rPr>
                <w:rFonts w:hint="eastAsia" w:ascii="Wingdings" w:hAnsi="Wingdings"/>
                <w:szCs w:val="21"/>
                <w:lang w:val="en-US" w:eastAsia="zh-CN"/>
              </w:rPr>
              <w:t>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否</w:t>
            </w:r>
          </w:p>
        </w:tc>
        <w:tc>
          <w:tcPr>
            <w:tcW w:w="225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重点群体（家庭经济困难、就业困难等）</w:t>
            </w:r>
          </w:p>
        </w:tc>
        <w:tc>
          <w:tcPr>
            <w:tcW w:w="1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Wingdings" w:hAnsi="Wingdings"/>
                <w:szCs w:val="21"/>
                <w:lang w:val="en-US" w:eastAsia="zh-CN"/>
              </w:rPr>
              <w:t>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是  </w:t>
            </w:r>
            <w:r>
              <w:rPr>
                <w:rFonts w:hint="eastAsia" w:ascii="Wingdings" w:hAnsi="Wingdings"/>
                <w:szCs w:val="21"/>
                <w:lang w:val="en-US" w:eastAsia="zh-CN"/>
              </w:rPr>
              <w:t>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否</w:t>
            </w:r>
          </w:p>
        </w:tc>
        <w:tc>
          <w:tcPr>
            <w:tcW w:w="16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" w:author="gxxc" w:date="2026-07-15T16:33:05Z">
            <w:tblPrEx>
              <w:tblBorders>
                <w:top w:val="single" w:color="auto" w:sz="8" w:space="0"/>
                <w:left w:val="single" w:color="auto" w:sz="8" w:space="0"/>
                <w:bottom w:val="single" w:color="auto" w:sz="8" w:space="0"/>
                <w:right w:val="single" w:color="auto" w:sz="8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573" w:hRule="atLeast"/>
          <w:jc w:val="center"/>
        </w:trPr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  <w:tcPrChange w:id="29" w:author="gxxc" w:date="2026-07-15T16:33:05Z">
              <w:tcPr>
                <w:tcW w:w="971" w:type="dxa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  <w:tcPrChange w:id="30" w:author="gxxc" w:date="2026-07-15T16:33:05Z">
                  <w:tcPr>
                    <w:tcW w:w="971" w:type="dxa"/>
                    <w:tcBorders>
                      <w:top w:val="single" w:color="auto" w:sz="8" w:space="0"/>
                      <w:left w:val="single" w:color="auto" w:sz="8" w:space="0"/>
                      <w:bottom w:val="single" w:color="auto" w:sz="8" w:space="0"/>
                      <w:right w:val="single" w:color="auto" w:sz="8" w:space="0"/>
                    </w:tcBorders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地址</w:t>
            </w:r>
          </w:p>
        </w:tc>
        <w:tc>
          <w:tcPr>
            <w:tcW w:w="344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  <w:tcPrChange w:id="31" w:author="gxxc" w:date="2026-07-15T16:33:05Z">
              <w:tcPr>
                <w:tcW w:w="3440" w:type="dxa"/>
                <w:gridSpan w:val="6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  <w:tcPrChange w:id="32" w:author="gxxc" w:date="2026-07-15T16:33:05Z">
                  <w:tcPr>
                    <w:tcW w:w="3440" w:type="dxa"/>
                    <w:tcBorders>
                      <w:top w:val="single" w:color="auto" w:sz="8" w:space="0"/>
                      <w:left w:val="single" w:color="auto" w:sz="8" w:space="0"/>
                      <w:bottom w:val="single" w:color="auto" w:sz="8" w:space="0"/>
                      <w:right w:val="single" w:color="auto" w:sz="8" w:space="0"/>
                    </w:tcBorders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  <w:tcPrChange w:id="33" w:author="gxxc" w:date="2026-07-15T16:33:05Z">
              <w:tcPr>
                <w:tcW w:w="1143" w:type="dxa"/>
                <w:gridSpan w:val="2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  <w:tcPrChange w:id="34" w:author="gxxc" w:date="2026-07-15T16:33:05Z">
                  <w:tcPr>
                    <w:tcW w:w="1143" w:type="dxa"/>
                    <w:tcBorders>
                      <w:top w:val="single" w:color="auto" w:sz="8" w:space="0"/>
                      <w:left w:val="single" w:color="auto" w:sz="8" w:space="0"/>
                      <w:bottom w:val="single" w:color="auto" w:sz="8" w:space="0"/>
                      <w:right w:val="single" w:color="auto" w:sz="8" w:space="0"/>
                    </w:tcBorders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1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  <w:tcPrChange w:id="35" w:author="gxxc" w:date="2026-07-15T16:33:05Z">
              <w:tcPr>
                <w:tcW w:w="1409" w:type="dxa"/>
                <w:gridSpan w:val="2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  <w:tcPrChange w:id="36" w:author="gxxc" w:date="2026-07-15T16:33:05Z">
                  <w:tcPr>
                    <w:tcW w:w="1409" w:type="dxa"/>
                    <w:tcBorders>
                      <w:top w:val="single" w:color="auto" w:sz="8" w:space="0"/>
                      <w:left w:val="single" w:color="auto" w:sz="8" w:space="0"/>
                      <w:bottom w:val="single" w:color="auto" w:sz="8" w:space="0"/>
                      <w:right w:val="single" w:color="auto" w:sz="8" w:space="0"/>
                    </w:tcBorders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  <w:tcPrChange w:id="37" w:author="gxxc" w:date="2026-07-15T16:33:05Z">
              <w:tcPr>
                <w:tcW w:w="1653" w:type="dxa"/>
                <w:vMerge w:val="continue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  <w:tcPrChange w:id="38" w:author="gxxc" w:date="2026-07-15T16:33:05Z">
                  <w:tcPr>
                    <w:tcW w:w="1653" w:type="dxa"/>
                    <w:vMerge w:val="continue"/>
                    <w:tcBorders>
                      <w:top w:val="single" w:color="auto" w:sz="8" w:space="0"/>
                      <w:left w:val="single" w:color="auto" w:sz="8" w:space="0"/>
                      <w:bottom w:val="single" w:color="auto" w:sz="8" w:space="0"/>
                      <w:right w:val="single" w:color="auto" w:sz="8" w:space="0"/>
                    </w:tcBorders>
                    <w:vAlign w:val="center"/>
                  </w:tcPr>
                </w:tcPrChange>
              </w:tcPr>
            </w:tcPrChange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最高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学位</w:t>
            </w:r>
          </w:p>
        </w:tc>
        <w:tc>
          <w:tcPr>
            <w:tcW w:w="1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bookmarkStart w:id="10" w:name="xlxw"/>
            <w:bookmarkEnd w:id="10"/>
          </w:p>
        </w:tc>
        <w:tc>
          <w:tcPr>
            <w:tcW w:w="11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外语等级</w:t>
            </w:r>
          </w:p>
        </w:tc>
        <w:tc>
          <w:tcPr>
            <w:tcW w:w="306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宋体"/>
                <w:szCs w:val="21"/>
              </w:rPr>
            </w:pPr>
            <w:bookmarkStart w:id="11" w:name="school"/>
            <w:bookmarkEnd w:id="11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计算机等级</w:t>
            </w: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专业技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术职称</w:t>
            </w:r>
          </w:p>
        </w:tc>
        <w:tc>
          <w:tcPr>
            <w:tcW w:w="1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特长</w:t>
            </w:r>
          </w:p>
        </w:tc>
        <w:tc>
          <w:tcPr>
            <w:tcW w:w="306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97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bookmarkStart w:id="12" w:name="headship_plan"/>
            <w:bookmarkEnd w:id="12"/>
            <w:r>
              <w:rPr>
                <w:rFonts w:hint="eastAsia" w:ascii="宋体" w:hAnsi="宋体"/>
                <w:szCs w:val="21"/>
              </w:rPr>
              <w:t>学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习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223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55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所获学历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和学位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(从高中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填起)</w:t>
            </w:r>
          </w:p>
        </w:tc>
        <w:tc>
          <w:tcPr>
            <w:tcW w:w="223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55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3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55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2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3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55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" w:author="gxxc" w:date="2026-07-15T16:31:52Z">
            <w:tblPrEx>
              <w:tblBorders>
                <w:top w:val="single" w:color="auto" w:sz="8" w:space="0"/>
                <w:left w:val="single" w:color="auto" w:sz="8" w:space="0"/>
                <w:bottom w:val="single" w:color="auto" w:sz="8" w:space="0"/>
                <w:right w:val="single" w:color="auto" w:sz="8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1118" w:hRule="atLeast"/>
          <w:jc w:val="center"/>
        </w:trPr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  <w:tcPrChange w:id="40" w:author="gxxc" w:date="2026-07-15T16:31:52Z">
              <w:tcPr>
                <w:tcW w:w="971" w:type="dxa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  <w:tcPrChange w:id="41" w:author="gxxc" w:date="2026-07-15T16:31:52Z">
                  <w:tcPr>
                    <w:tcW w:w="971" w:type="dxa"/>
                    <w:tcBorders>
                      <w:top w:val="single" w:color="auto" w:sz="8" w:space="0"/>
                      <w:left w:val="single" w:color="auto" w:sz="8" w:space="0"/>
                      <w:bottom w:val="single" w:color="auto" w:sz="8" w:space="0"/>
                      <w:right w:val="single" w:color="auto" w:sz="8" w:space="0"/>
                    </w:tcBorders>
                    <w:vAlign w:val="center"/>
                    <w:tcPrChange w:id="42" w:author="gxxc" w:date="2026-07-15T16:31:52Z">
                      <w:tcPr>
                        <w:tcW w:w="971" w:type="dxa"/>
                        <w:tcBorders>
                          <w:top w:val="single" w:color="auto" w:sz="8" w:space="0"/>
                          <w:left w:val="single" w:color="auto" w:sz="8" w:space="0"/>
                          <w:bottom w:val="single" w:color="auto" w:sz="8" w:space="0"/>
                          <w:right w:val="single" w:color="auto" w:sz="8" w:space="0"/>
                        </w:tcBorders>
                        <w:vAlign w:val="center"/>
                      </w:tcPr>
                    </w:tcPrChange>
                  </w:tcPr>
                </w:tcPrChange>
              </w:tcPr>
            </w:tcPrChange>
          </w:tcPr>
          <w:p>
            <w:pPr>
              <w:jc w:val="center"/>
              <w:rPr>
                <w:szCs w:val="21"/>
              </w:rPr>
            </w:pPr>
            <w:bookmarkStart w:id="14" w:name="_GoBack"/>
            <w:bookmarkEnd w:id="14"/>
            <w:r>
              <w:rPr>
                <w:rFonts w:hint="eastAsia"/>
                <w:szCs w:val="21"/>
              </w:rPr>
              <w:t>奖惩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764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  <w:tcPrChange w:id="43" w:author="gxxc" w:date="2026-07-15T16:31:52Z">
              <w:tcPr>
                <w:tcW w:w="7645" w:type="dxa"/>
                <w:gridSpan w:val="11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  <w:tcPrChange w:id="44" w:author="gxxc" w:date="2026-07-15T16:31:52Z">
                  <w:tcPr>
                    <w:tcW w:w="7645" w:type="dxa"/>
                    <w:tcBorders>
                      <w:top w:val="single" w:color="auto" w:sz="8" w:space="0"/>
                      <w:left w:val="single" w:color="auto" w:sz="8" w:space="0"/>
                      <w:bottom w:val="single" w:color="auto" w:sz="8" w:space="0"/>
                      <w:right w:val="single" w:color="auto" w:sz="8" w:space="0"/>
                    </w:tcBorders>
                    <w:vAlign w:val="center"/>
                    <w:tcPrChange w:id="45" w:author="gxxc" w:date="2026-07-15T16:31:52Z">
                      <w:tcPr>
                        <w:tcW w:w="7645" w:type="dxa"/>
                        <w:tcBorders>
                          <w:top w:val="single" w:color="auto" w:sz="8" w:space="0"/>
                          <w:left w:val="single" w:color="auto" w:sz="8" w:space="0"/>
                          <w:bottom w:val="single" w:color="auto" w:sz="8" w:space="0"/>
                          <w:right w:val="single" w:color="auto" w:sz="8" w:space="0"/>
                        </w:tcBorders>
                        <w:vAlign w:val="center"/>
                      </w:tcPr>
                    </w:tcPrChange>
                  </w:tcPr>
                </w:tcPrChange>
              </w:tcPr>
            </w:tcPrChange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7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主要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及重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要社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会关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系（配偶、子女、父母等）</w:t>
            </w:r>
          </w:p>
        </w:tc>
        <w:tc>
          <w:tcPr>
            <w:tcW w:w="11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称谓</w:t>
            </w:r>
          </w:p>
        </w:tc>
        <w:tc>
          <w:tcPr>
            <w:tcW w:w="11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8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8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9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bookmarkStart w:id="13" w:name="family"/>
            <w:bookmarkEnd w:id="13"/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26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6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6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6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6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rPr>
          <w:b/>
          <w:bCs/>
          <w:szCs w:val="21"/>
        </w:rPr>
      </w:pPr>
      <w:r>
        <w:rPr>
          <w:rFonts w:hint="eastAsia" w:ascii="宋体" w:hAnsi="宋体" w:cs="宋体"/>
          <w:b/>
          <w:bCs/>
        </w:rPr>
        <w:t>说明：</w:t>
      </w:r>
      <w:r>
        <w:rPr>
          <w:rFonts w:hint="eastAsia"/>
          <w:b/>
          <w:bCs/>
          <w:szCs w:val="21"/>
        </w:rPr>
        <w:t>以上表格内容请本人如实填写，如有需要可添加附页或其他材料。提供虚假信息者，一经查实，自动取消应聘资格。提交此表即代表本人承诺以上信息均属真实。</w:t>
      </w:r>
    </w:p>
    <w:sectPr>
      <w:footerReference r:id="rId3" w:type="default"/>
      <w:pgSz w:w="11906" w:h="16838"/>
      <w:pgMar w:top="851" w:right="1520" w:bottom="567" w:left="1520" w:header="907" w:footer="340" w:gutter="0"/>
      <w:pgNumType w:fmt="numberInDash"/>
      <w:cols w:space="0" w:num="1"/>
      <w:docGrid w:type="lines" w:linePitch="28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Text Box 1025" o:spid="_x0000_s2049" o:spt="202" type="#_x0000_t202" style="position:absolute;left:0pt;margin-top:0pt;height:11pt;width:14.15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- 1 -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xxc">
    <w15:presenceInfo w15:providerId="None" w15:userId="gxx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289"/>
  <w:displayHorizont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mODBiMWIxN2EwNjIzY2E4N2FiMjMxOGI0MjNjMDEifQ=="/>
  </w:docVars>
  <w:rsids>
    <w:rsidRoot w:val="00000000"/>
    <w:rsid w:val="0FCFC267"/>
    <w:rsid w:val="52D7BED8"/>
    <w:rsid w:val="5FAD1003"/>
    <w:rsid w:val="BFDFC02A"/>
    <w:rsid w:val="FD73CED4"/>
    <w:rsid w:val="FF5F8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99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9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301</Words>
  <Characters>323</Characters>
  <Lines>1</Lines>
  <Paragraphs>1</Paragraphs>
  <TotalTime>22</TotalTime>
  <ScaleCrop>false</ScaleCrop>
  <LinksUpToDate>false</LinksUpToDate>
  <CharactersWithSpaces>332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2024-04-17T09:19:00Z</dcterms:created>
  <dc:creator>Administrator</dc:creator>
  <cp:lastModifiedBy>gxxc</cp:lastModifiedBy>
  <cp:lastPrinted>2021-04-20T16:20:00Z</cp:lastPrinted>
  <dcterms:modified xsi:type="dcterms:W3CDTF">2026-07-15T16:59:36Z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D9FFC80704FE4974BB1A91018CCD0489_13</vt:lpwstr>
  </property>
  <property fmtid="{D5CDD505-2E9C-101B-9397-08002B2CF9AE}" pid="3" name="KSOProductBuildVer">
    <vt:lpwstr>2052-11.8.2.10624</vt:lpwstr>
  </property>
  <property fmtid="{D5CDD505-2E9C-101B-9397-08002B2CF9AE}" pid="4" name="KSOTemplateDocerSaveRecord">
    <vt:lpwstr>eyJoZGlkIjoiYjQyYThjZWViZWMyMDQzODRlYzFkYTU5NGU3YjhmZDIiLCJ1c2VySWQiOiI3NDE3NDUxNTMifQ==</vt:lpwstr>
  </property>
</Properties>
</file>