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0DC1">
      <w:pPr>
        <w:rPr>
          <w:rFonts w:ascii="Times New Roman" w:hAnsi="Times New Roman" w:eastAsia="方正黑体_GBK"/>
          <w:sz w:val="32"/>
          <w:szCs w:val="32"/>
        </w:rPr>
      </w:pPr>
      <w:del w:id="0" w:author="李星" w:date="2026-09-09T23:35:00Z">
        <w:bookmarkStart w:id="0" w:name="_GoBack"/>
        <w:bookmarkEnd w:id="0"/>
        <w:r>
          <w:rPr>
            <w:rFonts w:ascii="Times New Roman" w:hAnsi="Times New Roman" w:eastAsia="方正黑体_GBK"/>
            <w:sz w:val="32"/>
            <w:szCs w:val="32"/>
          </w:rPr>
          <w:delText>简章</w:delText>
        </w:r>
      </w:del>
      <w:ins w:id="1" w:author="李星" w:date="2026-09-09T23:35:00Z">
        <w:del w:id="2" w:author="Administrator" w:date="2026-09-18T10:59:00Z">
          <w:r>
            <w:rPr>
              <w:rFonts w:hint="eastAsia" w:ascii="Times New Roman" w:hAnsi="Times New Roman" w:eastAsia="方正黑体_GBK"/>
              <w:sz w:val="32"/>
              <w:szCs w:val="32"/>
            </w:rPr>
            <w:delText>招聘公告</w:delText>
          </w:r>
        </w:del>
      </w:ins>
      <w:r>
        <w:rPr>
          <w:rFonts w:hint="eastAsia" w:ascii="Times New Roman" w:hAnsi="Times New Roman" w:eastAsia="方正黑体_GBK"/>
          <w:sz w:val="32"/>
          <w:szCs w:val="32"/>
        </w:rPr>
        <w:t>附件1</w:t>
      </w:r>
    </w:p>
    <w:p w14:paraId="71E2D1B2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重庆国际投资咨询集团有限公司</w:t>
      </w:r>
    </w:p>
    <w:p w14:paraId="0D845713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博士后科研工作站博士后研究人员申请表</w:t>
      </w:r>
    </w:p>
    <w:tbl>
      <w:tblPr>
        <w:tblStyle w:val="2"/>
        <w:tblW w:w="5227" w:type="pct"/>
        <w:tblInd w:w="-8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717"/>
        <w:gridCol w:w="940"/>
        <w:gridCol w:w="1119"/>
        <w:gridCol w:w="704"/>
        <w:gridCol w:w="422"/>
        <w:gridCol w:w="284"/>
        <w:gridCol w:w="840"/>
        <w:gridCol w:w="1416"/>
        <w:gridCol w:w="415"/>
        <w:gridCol w:w="1945"/>
      </w:tblGrid>
      <w:tr w14:paraId="702D1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4D59E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/>
                <w:bCs/>
                <w:kern w:val="0"/>
                <w:sz w:val="20"/>
                <w:szCs w:val="21"/>
                <w:rPrChange w:id="3" w:author="李星" w:date="2026-09-10T15:39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4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申报选题</w:t>
            </w:r>
          </w:p>
        </w:tc>
        <w:tc>
          <w:tcPr>
            <w:tcW w:w="333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07C3A">
            <w:pPr>
              <w:widowControl/>
              <w:adjustRightInd w:val="0"/>
              <w:snapToGrid w:val="0"/>
              <w:spacing w:line="300" w:lineRule="exac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05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47DC4A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7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两寸彩色证件照片</w:t>
            </w:r>
          </w:p>
        </w:tc>
      </w:tr>
      <w:tr w14:paraId="62642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4BBFF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9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8" w:author="李星" w:date="2026-09-11T11:15:00Z">
                <w:pPr>
                  <w:widowControl/>
                  <w:adjustRightInd w:val="0"/>
                  <w:snapToGrid w:val="0"/>
                  <w:spacing w:line="470" w:lineRule="exact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10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基本情况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78DD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2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姓名</w:t>
            </w:r>
          </w:p>
        </w:tc>
        <w:tc>
          <w:tcPr>
            <w:tcW w:w="4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47F97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39A7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7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性别</w:t>
            </w:r>
          </w:p>
        </w:tc>
        <w:tc>
          <w:tcPr>
            <w:tcW w:w="3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E233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9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0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69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9539D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2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民族</w:t>
            </w:r>
          </w:p>
        </w:tc>
        <w:tc>
          <w:tcPr>
            <w:tcW w:w="6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7094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05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A397F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27BDC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0E5F5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7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8B8A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9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政治面貌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2D5FC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5E4BD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4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婚姻状况</w:t>
            </w: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C6650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6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7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7327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9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出生日期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25908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05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1E1160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29513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0CDAC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4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3E2C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4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所学专业</w:t>
            </w:r>
          </w:p>
        </w:tc>
        <w:tc>
          <w:tcPr>
            <w:tcW w:w="123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9493DB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A5168C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5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51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毕业时间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C5587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5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5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5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05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6D176E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5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1BD05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8265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56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E716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5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58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博士毕业学校</w:t>
            </w:r>
          </w:p>
        </w:tc>
        <w:tc>
          <w:tcPr>
            <w:tcW w:w="123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2E4C3D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5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6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6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F5C8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6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63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籍贯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B02B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6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6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6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05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B828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6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7AD3D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6973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68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07E26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6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70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专业技术职称</w:t>
            </w:r>
          </w:p>
        </w:tc>
        <w:tc>
          <w:tcPr>
            <w:tcW w:w="256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5F1DA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7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056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75D6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7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089DC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9EB4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73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E6ADA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7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75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联系电话</w:t>
            </w:r>
          </w:p>
        </w:tc>
        <w:tc>
          <w:tcPr>
            <w:tcW w:w="123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5BDC7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7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77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7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69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50FB2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7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80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邮</w:t>
            </w:r>
            <w:r>
              <w:rPr>
                <w:rFonts w:ascii="Times New Roman" w:hAnsi="Times New Roman" w:eastAsia="方正仿宋_GBK" w:cs="方正仿宋_GBK"/>
                <w:kern w:val="0"/>
                <w:szCs w:val="21"/>
                <w:rPrChange w:id="8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82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箱</w:t>
            </w:r>
          </w:p>
        </w:tc>
        <w:tc>
          <w:tcPr>
            <w:tcW w:w="16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135C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8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56D97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B93B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84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03E3E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8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8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工作单位</w:t>
            </w:r>
          </w:p>
        </w:tc>
        <w:tc>
          <w:tcPr>
            <w:tcW w:w="123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B65287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8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8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8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F1F3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9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91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工作年限</w:t>
            </w:r>
          </w:p>
        </w:tc>
        <w:tc>
          <w:tcPr>
            <w:tcW w:w="1689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2FC5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9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9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9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73D83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6138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95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0D4CAD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9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97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户口所在地</w:t>
            </w:r>
          </w:p>
        </w:tc>
        <w:tc>
          <w:tcPr>
            <w:tcW w:w="3619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2AD1C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9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99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00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76197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8AEDD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01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83CDA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0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03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档案所在地</w:t>
            </w:r>
          </w:p>
        </w:tc>
        <w:tc>
          <w:tcPr>
            <w:tcW w:w="3619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3FA4F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0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0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0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0F4AD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9CF0C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108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pPrChange w:id="107" w:author="李星" w:date="2026-09-11T11:15:00Z">
                <w:pPr>
                  <w:widowControl/>
                  <w:adjustRightInd w:val="0"/>
                  <w:snapToGrid w:val="0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109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技能和</w:t>
            </w:r>
          </w:p>
          <w:p w14:paraId="053B1B00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11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110" w:author="李星" w:date="2026-09-11T11:15:00Z">
                <w:pPr>
                  <w:widowControl/>
                  <w:adjustRightInd w:val="0"/>
                  <w:snapToGrid w:val="0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112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证书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86C0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1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14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证书名称</w:t>
            </w:r>
          </w:p>
        </w:tc>
        <w:tc>
          <w:tcPr>
            <w:tcW w:w="155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E84E3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1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1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获得时间</w:t>
            </w:r>
          </w:p>
        </w:tc>
        <w:tc>
          <w:tcPr>
            <w:tcW w:w="206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D863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1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0"/>
                <w:szCs w:val="21"/>
                <w:rPrChange w:id="118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  <w:t>专业类别</w:t>
            </w:r>
          </w:p>
        </w:tc>
      </w:tr>
      <w:tr w14:paraId="27DF0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2EFD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19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21C6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2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55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01608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2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2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2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206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9DA3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2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2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2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26BBB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EF60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27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7F1D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2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55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9C62B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2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3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3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206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AD672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3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3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3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201BC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4E0BC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35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A506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3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55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F4024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3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3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3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206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93EF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4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4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4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09438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AAE7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44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143" w:author="李星" w:date="2026-09-11T11:15:00Z">
                <w:pPr>
                  <w:widowControl/>
                  <w:adjustRightInd w:val="0"/>
                  <w:snapToGrid w:val="0"/>
                  <w:spacing w:line="470" w:lineRule="exact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145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教育经历</w:t>
            </w:r>
          </w:p>
        </w:tc>
        <w:tc>
          <w:tcPr>
            <w:tcW w:w="4388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C94A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4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47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请从本科经历写起，由远及近填写，学习形式包括全日制、在职等。</w:t>
            </w:r>
          </w:p>
        </w:tc>
      </w:tr>
      <w:tr w14:paraId="4E342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D9E2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48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6703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4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50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起止年月</w:t>
            </w:r>
          </w:p>
        </w:tc>
        <w:tc>
          <w:tcPr>
            <w:tcW w:w="9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F2A88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5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52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所学专业</w:t>
            </w:r>
          </w:p>
        </w:tc>
        <w:tc>
          <w:tcPr>
            <w:tcW w:w="10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3D456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5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54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毕业院校</w:t>
            </w:r>
          </w:p>
        </w:tc>
        <w:tc>
          <w:tcPr>
            <w:tcW w:w="1689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4C95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5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5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学习形式</w:t>
            </w:r>
          </w:p>
        </w:tc>
      </w:tr>
      <w:tr w14:paraId="4B447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3BD6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57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C575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5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9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E8E86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5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6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6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0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5DBDB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6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6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6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FF56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6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66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67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4BD56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3A194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68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5051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6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9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65A70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7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7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7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0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DD8F3B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7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7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7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4837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7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77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7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0192E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6A53E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79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B4925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9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97A1EC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0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9318E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689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6AD1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0935F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D9D23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84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14ED5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8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博士论文题目</w:t>
            </w:r>
          </w:p>
        </w:tc>
        <w:tc>
          <w:tcPr>
            <w:tcW w:w="3619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127E2D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8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18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18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46842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6B8ED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191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190" w:author="李星" w:date="2026-09-11T11:15:00Z">
                <w:pPr>
                  <w:widowControl/>
                  <w:adjustRightInd w:val="0"/>
                  <w:snapToGrid w:val="0"/>
                  <w:spacing w:line="470" w:lineRule="exact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192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工作经历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8EA7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9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94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起止年月</w:t>
            </w:r>
          </w:p>
        </w:tc>
        <w:tc>
          <w:tcPr>
            <w:tcW w:w="192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C301C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9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9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工作单位及部门</w:t>
            </w:r>
          </w:p>
        </w:tc>
        <w:tc>
          <w:tcPr>
            <w:tcW w:w="16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70C5F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19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198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职务</w:t>
            </w:r>
            <w:r>
              <w:rPr>
                <w:rFonts w:ascii="Times New Roman" w:hAnsi="Times New Roman" w:eastAsia="方正仿宋_GBK" w:cs="方正仿宋_GBK"/>
                <w:kern w:val="0"/>
                <w:szCs w:val="21"/>
                <w:rPrChange w:id="19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/</w:t>
            </w:r>
            <w:r>
              <w:rPr>
                <w:rFonts w:ascii="Times New Roman" w:hAnsi="Times New Roman" w:eastAsia="方正仿宋_GBK" w:cs="方正仿宋_GBK"/>
                <w:kern w:val="0"/>
                <w:szCs w:val="21"/>
                <w:rPrChange w:id="20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职称</w:t>
            </w:r>
          </w:p>
        </w:tc>
      </w:tr>
      <w:tr w14:paraId="69C08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42B6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01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491E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0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92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6C9D25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0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0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0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A1CC1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0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07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0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75C7B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D7670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09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2F0A7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1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92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52F426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1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1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1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526BC8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1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1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1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26BDE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E1067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17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25D5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1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92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9102F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1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2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2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827B3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2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2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2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56F88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49C96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26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225" w:author="李星" w:date="2026-09-11T11:15:00Z">
                <w:pPr>
                  <w:widowControl/>
                  <w:adjustRightInd w:val="0"/>
                  <w:snapToGrid w:val="0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227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发表论文情况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01FEB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2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29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论文标题</w:t>
            </w: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BC565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3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31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期刊名称</w:t>
            </w:r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460AA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3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33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本人排名</w:t>
            </w:r>
          </w:p>
        </w:tc>
        <w:tc>
          <w:tcPr>
            <w:tcW w:w="81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8BAC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3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35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发表时间</w:t>
            </w:r>
          </w:p>
        </w:tc>
        <w:tc>
          <w:tcPr>
            <w:tcW w:w="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1BD9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3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237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刊物等级</w:t>
            </w:r>
          </w:p>
        </w:tc>
      </w:tr>
      <w:tr w14:paraId="3CB5B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7F5AC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38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5B8094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3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4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4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0FC566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4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4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4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8A27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4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46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47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C8755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4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49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50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048A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5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5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5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0CE44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F7051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54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E14D1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5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56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57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301B2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5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59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60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8EB26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6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6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6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38C86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6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6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6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C42C9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6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6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6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4FD8F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1FC6E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70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2BD28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7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7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7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9FDB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7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7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7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D9D1D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7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7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7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41D1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8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8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8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EC85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8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8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8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392AD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606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286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5DFF5C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8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8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8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5E6CC9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9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9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9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D14E4D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9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9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9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F4757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9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297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29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30086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29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0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0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454F1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EDEB1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02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0D13B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0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0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0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266860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0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07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0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A4696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0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10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11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5FA93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1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1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1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78945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1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16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17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1513E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0FC30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19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318" w:author="李星" w:date="2026-09-11T11:15:00Z">
                <w:pPr>
                  <w:widowControl/>
                  <w:adjustRightInd w:val="0"/>
                  <w:snapToGrid w:val="0"/>
                  <w:spacing w:line="470" w:lineRule="exact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320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科研经历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128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2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22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项目名称</w:t>
            </w: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20C9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2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24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项目来源</w:t>
            </w:r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1AB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2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2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本人排名</w:t>
            </w:r>
          </w:p>
        </w:tc>
        <w:tc>
          <w:tcPr>
            <w:tcW w:w="8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4F494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2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28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起止时间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BBC96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2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30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项目级别</w:t>
            </w:r>
          </w:p>
        </w:tc>
      </w:tr>
      <w:tr w14:paraId="287FB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4EEB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31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03822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3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33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34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338DC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3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36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37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6CBB0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3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39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40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143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4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4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4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E36D1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4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4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4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59C4E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3DCD9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47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4D69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4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49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50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AF91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5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5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5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7CC72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5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5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5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64FBF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5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5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5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DA2F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6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6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6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30741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3B4E5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63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E9F79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6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6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6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85C5D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6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6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6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4105E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7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7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7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76E68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7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74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7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5AAC7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7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77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7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04046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2B425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80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379" w:author="李星" w:date="2026-09-11T11:15:00Z">
                <w:pPr>
                  <w:widowControl/>
                  <w:adjustRightInd w:val="0"/>
                  <w:snapToGrid w:val="0"/>
                  <w:spacing w:line="470" w:lineRule="exact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381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获奖情况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9C719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8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83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获奖名称</w:t>
            </w: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EF9FE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8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85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授奖单位</w:t>
            </w:r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E6EF7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8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87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获奖时间</w:t>
            </w:r>
          </w:p>
        </w:tc>
        <w:tc>
          <w:tcPr>
            <w:tcW w:w="1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2553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8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389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获奖级别</w:t>
            </w:r>
          </w:p>
        </w:tc>
      </w:tr>
      <w:tr w14:paraId="0119B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AAC79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390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E9A5A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9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92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93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C8E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9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9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9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C9A88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39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398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39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3B972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0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01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0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7F8DB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B4476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03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CA64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0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05" w:author="李星" w:date="2026-09-07T16:27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06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B0C71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0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08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0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A8663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1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11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1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18374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1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14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1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32614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CFC93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16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EE78C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1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18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19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3035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2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21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22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5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E5E0B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2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24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25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  <w:tc>
          <w:tcPr>
            <w:tcW w:w="1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84751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2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del w:id="427" w:author="李星" w:date="2026-09-07T16:28:00Z">
              <w:r>
                <w:rPr>
                  <w:rFonts w:hint="eastAsia" w:ascii="Times New Roman" w:hAnsi="Times New Roman" w:eastAsia="方正仿宋_GBK" w:cs="方正仿宋_GBK"/>
                  <w:kern w:val="0"/>
                  <w:szCs w:val="21"/>
                  <w:rPrChange w:id="428" w:author="李星" w:date="2026-09-10T15:39:00Z">
                    <w:rPr>
                      <w:rFonts w:hint="eastAsia" w:ascii="方正仿宋_GBK" w:hAnsi="方正仿宋_GBK" w:eastAsia="方正仿宋_GBK" w:cs="方正仿宋_GBK"/>
                      <w:kern w:val="0"/>
                      <w:szCs w:val="21"/>
                    </w:rPr>
                  </w:rPrChange>
                </w:rPr>
                <w:delText>　</w:delText>
              </w:r>
            </w:del>
          </w:p>
        </w:tc>
      </w:tr>
      <w:tr w14:paraId="1405D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CBD21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430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pPrChange w:id="429" w:author="李星" w:date="2026-09-11T11:15:00Z">
                <w:pPr>
                  <w:widowControl/>
                  <w:adjustRightInd w:val="0"/>
                  <w:snapToGrid w:val="0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431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配偶及</w:t>
            </w:r>
          </w:p>
          <w:p w14:paraId="68B58D31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33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432" w:author="李星" w:date="2026-09-11T11:15:00Z">
                <w:pPr>
                  <w:widowControl/>
                  <w:adjustRightInd w:val="0"/>
                  <w:snapToGrid w:val="0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434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子女情况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C5A2B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35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436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姓名</w:t>
            </w: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88AFD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3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438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关系</w:t>
            </w:r>
          </w:p>
        </w:tc>
        <w:tc>
          <w:tcPr>
            <w:tcW w:w="21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B8B83">
            <w:pPr>
              <w:widowControl/>
              <w:adjustRightInd w:val="0"/>
              <w:snapToGrid w:val="0"/>
              <w:spacing w:line="47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39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Cs w:val="21"/>
                <w:rPrChange w:id="440" w:author="李星" w:date="2026-09-10T15:39:00Z">
                  <w:rPr>
                    <w:rFonts w:hint="eastAsia" w:ascii="方正仿宋_GBK" w:hAnsi="方正仿宋_GBK" w:eastAsia="方正仿宋_GBK" w:cs="方正仿宋_GBK"/>
                    <w:kern w:val="0"/>
                    <w:szCs w:val="21"/>
                  </w:rPr>
                </w:rPrChange>
              </w:rPr>
              <w:t>工作单位</w:t>
            </w:r>
          </w:p>
        </w:tc>
      </w:tr>
      <w:tr w14:paraId="386EA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ED0EC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41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380BE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4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57EAD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43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21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F64E0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44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42B03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B22A2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45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167EC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4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2283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4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21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8910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48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236EA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BB0D8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49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03317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50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14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BBFA4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51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  <w:tc>
          <w:tcPr>
            <w:tcW w:w="21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7F6A">
            <w:pPr>
              <w:widowControl/>
              <w:adjustRightInd w:val="0"/>
              <w:snapToGrid w:val="0"/>
              <w:spacing w:line="470" w:lineRule="exact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52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2167B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DDBA6">
            <w:pPr>
              <w:widowControl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hAnsi="Times New Roman" w:eastAsia="方正仿宋_GBK" w:cs="方正仿宋_GBK"/>
                <w:b w:val="0"/>
                <w:bCs w:val="0"/>
                <w:kern w:val="0"/>
                <w:sz w:val="20"/>
                <w:szCs w:val="21"/>
                <w:rPrChange w:id="454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kern w:val="0"/>
                    <w:sz w:val="20"/>
                    <w:szCs w:val="21"/>
                  </w:rPr>
                </w:rPrChange>
              </w:rPr>
              <w:pPrChange w:id="453" w:author="李星" w:date="2026-09-11T11:15:00Z">
                <w:pPr>
                  <w:widowControl/>
                  <w:adjustRightInd w:val="0"/>
                  <w:snapToGrid w:val="0"/>
                  <w:jc w:val="center"/>
                  <w:textAlignment w:val="baseline"/>
                </w:pPr>
              </w:pPrChange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Cs w:val="21"/>
                <w:rPrChange w:id="455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kern w:val="0"/>
                    <w:szCs w:val="21"/>
                  </w:rPr>
                </w:rPrChange>
              </w:rPr>
              <w:t>其他需要说明的问题</w:t>
            </w:r>
          </w:p>
        </w:tc>
        <w:tc>
          <w:tcPr>
            <w:tcW w:w="4388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8468A">
            <w:pPr>
              <w:widowControl/>
              <w:adjustRightInd w:val="0"/>
              <w:snapToGrid w:val="0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56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</w:p>
        </w:tc>
      </w:tr>
      <w:tr w14:paraId="21C01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8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B0998">
            <w:pPr>
              <w:widowControl/>
              <w:adjustRightInd w:val="0"/>
              <w:snapToGrid w:val="0"/>
              <w:textAlignment w:val="baseline"/>
              <w:rPr>
                <w:rFonts w:ascii="Times New Roman" w:hAnsi="Times New Roman" w:eastAsia="方正仿宋_GBK" w:cs="方正仿宋_GBK"/>
                <w:b/>
                <w:bCs/>
                <w:sz w:val="24"/>
                <w:szCs w:val="24"/>
                <w:rPrChange w:id="457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  <w:rPrChange w:id="458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  <w:t>承诺与声明</w:t>
            </w:r>
          </w:p>
          <w:p w14:paraId="0BD8BD92">
            <w:pPr>
              <w:widowControl/>
              <w:adjustRightInd w:val="0"/>
              <w:snapToGrid w:val="0"/>
              <w:ind w:firstLine="482" w:firstLineChars="200"/>
              <w:textAlignment w:val="baseline"/>
              <w:rPr>
                <w:rFonts w:ascii="Times New Roman" w:hAnsi="Times New Roman" w:eastAsia="方正仿宋_GBK" w:cs="方正仿宋_GBK"/>
                <w:b/>
                <w:bCs/>
                <w:sz w:val="24"/>
                <w:szCs w:val="24"/>
                <w:rPrChange w:id="460" w:author="李星" w:date="2026-09-11T11:16:00Z">
                  <w:rPr>
                    <w:rFonts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  <w:pPrChange w:id="459" w:author="李星" w:date="2026-09-07T16:28:00Z">
                <w:pPr>
                  <w:widowControl/>
                  <w:adjustRightInd w:val="0"/>
                  <w:snapToGrid w:val="0"/>
                  <w:textAlignment w:val="baseline"/>
                </w:pPr>
              </w:pPrChange>
            </w:pPr>
            <w:del w:id="461" w:author="李星" w:date="2026-09-07T16:28:00Z">
              <w:r>
                <w:rPr>
                  <w:rFonts w:hint="eastAsia" w:ascii="Times New Roman" w:hAnsi="Times New Roman" w:eastAsia="方正仿宋_GBK" w:cs="方正仿宋_GBK"/>
                  <w:b/>
                  <w:bCs/>
                  <w:sz w:val="24"/>
                  <w:szCs w:val="24"/>
                  <w:rPrChange w:id="462" w:author="李星" w:date="2026-09-11T11:16:00Z">
                    <w:rPr>
                      <w:rFonts w:hint="eastAsia" w:ascii="方正仿宋_GBK" w:hAnsi="方正仿宋_GBK" w:eastAsia="方正仿宋_GBK" w:cs="方正仿宋_GBK"/>
                      <w:b/>
                      <w:bCs/>
                      <w:sz w:val="24"/>
                      <w:szCs w:val="24"/>
                    </w:rPr>
                  </w:rPrChange>
                </w:rPr>
                <w:delText>　</w:delText>
              </w:r>
            </w:del>
            <w:del w:id="463" w:author="李星" w:date="2026-09-07T16:28:00Z">
              <w:r>
                <w:rPr>
                  <w:rFonts w:ascii="Times New Roman" w:hAnsi="Times New Roman" w:eastAsia="方正仿宋_GBK" w:cs="方正仿宋_GBK"/>
                  <w:b/>
                  <w:bCs/>
                  <w:sz w:val="24"/>
                  <w:szCs w:val="24"/>
                  <w:rPrChange w:id="464" w:author="李星" w:date="2026-09-11T11:16:00Z">
                    <w:rPr>
                      <w:rFonts w:ascii="方正仿宋_GBK" w:hAnsi="方正仿宋_GBK" w:eastAsia="方正仿宋_GBK" w:cs="方正仿宋_GBK"/>
                      <w:b/>
                      <w:bCs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  <w:rPrChange w:id="465" w:author="李星" w:date="2026-09-11T11:16:00Z">
                  <w:rPr>
                    <w:rFonts w:hint="eastAsia"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  <w:t>本人已认真审阅此申请表所填内容，并保证所填内容真实有效。对因虚报、伪造等行为引起的后果及法律责任均由本人承担。</w:t>
            </w:r>
          </w:p>
          <w:p w14:paraId="58DDD8EF">
            <w:pPr>
              <w:widowControl/>
              <w:adjustRightInd w:val="0"/>
              <w:snapToGrid w:val="0"/>
              <w:textAlignment w:val="baseline"/>
              <w:rPr>
                <w:rFonts w:ascii="Times New Roman" w:hAnsi="Times New Roman" w:eastAsia="方正仿宋_GBK" w:cs="方正仿宋_GBK"/>
                <w:b/>
                <w:bCs/>
                <w:sz w:val="24"/>
                <w:szCs w:val="24"/>
                <w:rPrChange w:id="466" w:author="李星" w:date="2026-09-10T15:39:00Z">
                  <w:rPr>
                    <w:rFonts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</w:pPr>
          </w:p>
          <w:p w14:paraId="14138B8B">
            <w:pPr>
              <w:widowControl/>
              <w:adjustRightInd w:val="0"/>
              <w:snapToGrid w:val="0"/>
              <w:jc w:val="left"/>
              <w:textAlignment w:val="baseline"/>
              <w:rPr>
                <w:rFonts w:ascii="Times New Roman" w:hAnsi="Times New Roman" w:eastAsia="方正仿宋_GBK" w:cs="方正仿宋_GBK"/>
                <w:kern w:val="0"/>
                <w:sz w:val="20"/>
                <w:szCs w:val="21"/>
                <w:rPrChange w:id="467" w:author="李星" w:date="2026-09-10T15:39:00Z">
                  <w:rPr>
                    <w:rFonts w:ascii="方正仿宋_GBK" w:hAnsi="方正仿宋_GBK" w:eastAsia="方正仿宋_GBK" w:cs="方正仿宋_GBK"/>
                    <w:kern w:val="0"/>
                    <w:sz w:val="20"/>
                    <w:szCs w:val="21"/>
                  </w:rPr>
                </w:rPrChange>
              </w:rPr>
            </w:pPr>
            <w:r>
              <w:rPr>
                <w:rFonts w:ascii="Times New Roman" w:hAnsi="Times New Roman" w:eastAsia="方正仿宋_GBK" w:cs="方正仿宋_GBK"/>
                <w:b/>
                <w:bCs/>
                <w:sz w:val="24"/>
                <w:szCs w:val="24"/>
                <w:rPrChange w:id="468" w:author="李星" w:date="2026-09-10T15:39:00Z">
                  <w:rPr>
                    <w:rFonts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  <w:t xml:space="preserve">                                                    </w:t>
            </w:r>
            <w:r>
              <w:rPr>
                <w:rFonts w:ascii="Times New Roman" w:hAnsi="Times New Roman" w:eastAsia="方正仿宋_GBK" w:cs="方正仿宋_GBK"/>
                <w:b/>
                <w:bCs/>
                <w:sz w:val="24"/>
                <w:szCs w:val="24"/>
                <w:rPrChange w:id="469" w:author="李星" w:date="2026-09-10T15:39:00Z">
                  <w:rPr>
                    <w:rFonts w:ascii="方正仿宋_GBK" w:hAnsi="方正仿宋_GBK" w:eastAsia="方正仿宋_GBK" w:cs="方正仿宋_GBK"/>
                    <w:b/>
                    <w:bCs/>
                    <w:sz w:val="24"/>
                    <w:szCs w:val="24"/>
                  </w:rPr>
                </w:rPrChange>
              </w:rPr>
              <w:t>签字：</w:t>
            </w:r>
            <w:del w:id="470" w:author="李星" w:date="2026-09-07T16:28:00Z">
              <w:r>
                <w:rPr>
                  <w:rFonts w:hint="eastAsia" w:ascii="Times New Roman" w:hAnsi="Times New Roman" w:eastAsia="方正仿宋_GBK" w:cs="方正仿宋_GBK"/>
                  <w:b/>
                  <w:bCs/>
                  <w:sz w:val="24"/>
                  <w:szCs w:val="24"/>
                  <w:rPrChange w:id="471" w:author="李星" w:date="2026-09-10T15:39:00Z">
                    <w:rPr>
                      <w:rFonts w:hint="eastAsia" w:ascii="方正仿宋_GBK" w:hAnsi="方正仿宋_GBK" w:eastAsia="方正仿宋_GBK" w:cs="方正仿宋_GBK"/>
                      <w:b/>
                      <w:bCs/>
                      <w:sz w:val="24"/>
                      <w:szCs w:val="24"/>
                    </w:rPr>
                  </w:rPrChange>
                </w:rPr>
                <w:delText>　</w:delText>
              </w:r>
            </w:del>
          </w:p>
        </w:tc>
      </w:tr>
    </w:tbl>
    <w:p w14:paraId="0E502650">
      <w:pPr>
        <w:rPr>
          <w:rFonts w:ascii="Times New Roman" w:hAnsi="Times New Roman"/>
          <w:szCs w:val="24"/>
        </w:rPr>
      </w:pPr>
    </w:p>
    <w:p w14:paraId="0ACAA105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星">
    <w15:presenceInfo w15:providerId="None" w15:userId="李星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C3256"/>
    <w:rsid w:val="01615A50"/>
    <w:rsid w:val="362C3256"/>
    <w:rsid w:val="5E982206"/>
    <w:rsid w:val="746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214</Characters>
  <Lines>0</Lines>
  <Paragraphs>0</Paragraphs>
  <TotalTime>0</TotalTime>
  <ScaleCrop>false</ScaleCrop>
  <LinksUpToDate>false</LinksUpToDate>
  <CharactersWithSpaces>244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2026-09-22T06:21:00Z</dcterms:created>
  <dc:creator>0○shǒuミ</dc:creator>
  <cp:lastModifiedBy>0○shǒuミ</cp:lastModifiedBy>
  <dcterms:modified xsi:type="dcterms:W3CDTF">2026-09-22T06:25:12Z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D7D757C62B964A81854AC74826D38DFF_11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