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5F68" w:rsidRDefault="00825F68" w:rsidP="00825F68">
      <w:pPr>
        <w:spacing w:afterLines="50" w:after="156" w:line="56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825F68">
        <w:rPr>
          <w:rFonts w:ascii="华文中宋" w:eastAsia="华文中宋" w:hAnsi="华文中宋" w:hint="eastAsia"/>
          <w:sz w:val="36"/>
          <w:szCs w:val="36"/>
        </w:rPr>
        <w:t>药学院中层</w:t>
      </w:r>
      <w:r>
        <w:rPr>
          <w:rFonts w:ascii="华文中宋" w:eastAsia="华文中宋" w:hAnsi="华文中宋" w:hint="eastAsia"/>
          <w:sz w:val="36"/>
          <w:szCs w:val="36"/>
        </w:rPr>
        <w:t>干部</w:t>
      </w:r>
      <w:r w:rsidRPr="00825F68">
        <w:rPr>
          <w:rFonts w:ascii="华文中宋" w:eastAsia="华文中宋" w:hAnsi="华文中宋" w:hint="eastAsia"/>
          <w:sz w:val="36"/>
          <w:szCs w:val="36"/>
        </w:rPr>
        <w:t>岗位</w:t>
      </w:r>
      <w:r>
        <w:rPr>
          <w:rFonts w:ascii="华文中宋" w:eastAsia="华文中宋" w:hAnsi="华文中宋" w:hint="eastAsia"/>
          <w:sz w:val="36"/>
          <w:szCs w:val="36"/>
        </w:rPr>
        <w:t>自荐报名表填表说明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hint="eastAsia"/>
          <w:spacing w:val="6"/>
          <w:sz w:val="30"/>
          <w:szCs w:val="30"/>
        </w:rPr>
        <w:t>1.</w:t>
      </w:r>
      <w:r>
        <w:rPr>
          <w:rFonts w:ascii="仿宋_GB2312" w:eastAsia="仿宋_GB2312" w:hint="eastAsia"/>
          <w:spacing w:val="6"/>
          <w:sz w:val="30"/>
          <w:szCs w:val="30"/>
        </w:rPr>
        <w:t>填写内容一律用五号、仿宋</w:t>
      </w:r>
      <w:r>
        <w:rPr>
          <w:rFonts w:ascii="仿宋_GB2312" w:eastAsia="仿宋_GB2312"/>
          <w:spacing w:val="6"/>
          <w:sz w:val="30"/>
          <w:szCs w:val="30"/>
        </w:rPr>
        <w:t>_GB2312</w:t>
      </w:r>
      <w:r>
        <w:rPr>
          <w:rFonts w:ascii="仿宋_GB2312" w:eastAsia="仿宋_GB2312" w:hint="eastAsia"/>
          <w:spacing w:val="6"/>
          <w:sz w:val="30"/>
          <w:szCs w:val="30"/>
        </w:rPr>
        <w:t>字体填写。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  <w:u w:val="single"/>
        </w:rPr>
      </w:pPr>
      <w:r>
        <w:rPr>
          <w:rFonts w:ascii="仿宋_GB2312" w:eastAsia="仿宋_GB2312" w:hint="eastAsia"/>
          <w:spacing w:val="6"/>
          <w:sz w:val="30"/>
          <w:szCs w:val="30"/>
        </w:rPr>
        <w:t>2．“出生年月（   周岁）”栏中年月以</w:t>
      </w:r>
      <w:r>
        <w:rPr>
          <w:rFonts w:ascii="仿宋_GB2312" w:eastAsia="仿宋_GB2312"/>
          <w:spacing w:val="6"/>
          <w:sz w:val="30"/>
          <w:szCs w:val="30"/>
        </w:rPr>
        <w:t>点符</w:t>
      </w:r>
      <w:r>
        <w:rPr>
          <w:rFonts w:ascii="仿宋_GB2312" w:eastAsia="仿宋_GB2312" w:hint="eastAsia"/>
          <w:spacing w:val="6"/>
          <w:sz w:val="30"/>
          <w:szCs w:val="30"/>
        </w:rPr>
        <w:t>间隔，按月份</w:t>
      </w:r>
      <w:r>
        <w:rPr>
          <w:rFonts w:ascii="仿宋_GB2312" w:eastAsia="仿宋_GB2312"/>
          <w:spacing w:val="6"/>
          <w:sz w:val="30"/>
          <w:szCs w:val="30"/>
        </w:rPr>
        <w:t>计算</w:t>
      </w:r>
      <w:r w:rsidRPr="00825F68">
        <w:rPr>
          <w:rFonts w:eastAsia="仿宋_GB2312" w:hint="eastAsia"/>
          <w:spacing w:val="6"/>
          <w:sz w:val="30"/>
          <w:szCs w:val="30"/>
        </w:rPr>
        <w:t>实足</w:t>
      </w:r>
      <w:r w:rsidRPr="00825F68">
        <w:rPr>
          <w:rFonts w:eastAsia="仿宋_GB2312"/>
          <w:spacing w:val="6"/>
          <w:sz w:val="30"/>
          <w:szCs w:val="30"/>
        </w:rPr>
        <w:t>年龄，</w:t>
      </w:r>
      <w:r w:rsidRPr="00825F68">
        <w:rPr>
          <w:rFonts w:eastAsia="仿宋_GB2312" w:hint="eastAsia"/>
          <w:spacing w:val="6"/>
          <w:sz w:val="30"/>
          <w:szCs w:val="30"/>
        </w:rPr>
        <w:t>计算截至</w:t>
      </w:r>
      <w:r w:rsidRPr="00825F68">
        <w:rPr>
          <w:rFonts w:eastAsia="仿宋_GB2312"/>
          <w:spacing w:val="6"/>
          <w:sz w:val="30"/>
          <w:szCs w:val="30"/>
        </w:rPr>
        <w:t>2026</w:t>
      </w:r>
      <w:r w:rsidRPr="00825F68">
        <w:rPr>
          <w:rFonts w:eastAsia="仿宋_GB2312" w:hint="eastAsia"/>
          <w:spacing w:val="6"/>
          <w:sz w:val="30"/>
          <w:szCs w:val="30"/>
        </w:rPr>
        <w:t>年</w:t>
      </w:r>
      <w:r w:rsidRPr="00825F68">
        <w:rPr>
          <w:rFonts w:eastAsia="仿宋_GB2312" w:hint="eastAsia"/>
          <w:spacing w:val="6"/>
          <w:sz w:val="30"/>
          <w:szCs w:val="30"/>
        </w:rPr>
        <w:t>1</w:t>
      </w:r>
      <w:r w:rsidRPr="00825F68">
        <w:rPr>
          <w:rFonts w:eastAsia="仿宋_GB2312" w:hint="eastAsia"/>
          <w:spacing w:val="6"/>
          <w:sz w:val="30"/>
          <w:szCs w:val="30"/>
        </w:rPr>
        <w:t>月</w:t>
      </w:r>
      <w:r w:rsidRPr="00825F68">
        <w:rPr>
          <w:rFonts w:eastAsia="仿宋_GB2312"/>
          <w:spacing w:val="6"/>
          <w:sz w:val="30"/>
          <w:szCs w:val="30"/>
        </w:rPr>
        <w:t>1</w:t>
      </w:r>
      <w:r w:rsidRPr="00825F68">
        <w:rPr>
          <w:rFonts w:eastAsia="仿宋_GB2312" w:hint="eastAsia"/>
          <w:spacing w:val="6"/>
          <w:sz w:val="30"/>
          <w:szCs w:val="30"/>
        </w:rPr>
        <w:t>日，</w:t>
      </w:r>
      <w:r w:rsidRPr="00825F68">
        <w:rPr>
          <w:rFonts w:eastAsia="仿宋_GB2312"/>
          <w:spacing w:val="6"/>
          <w:sz w:val="30"/>
          <w:szCs w:val="30"/>
        </w:rPr>
        <w:t>不满</w:t>
      </w:r>
      <w:r w:rsidRPr="00825F68">
        <w:rPr>
          <w:rFonts w:eastAsia="仿宋_GB2312" w:hint="eastAsia"/>
          <w:spacing w:val="6"/>
          <w:sz w:val="30"/>
          <w:szCs w:val="30"/>
        </w:rPr>
        <w:t>1</w:t>
      </w:r>
      <w:r w:rsidRPr="00825F68">
        <w:rPr>
          <w:rFonts w:eastAsia="仿宋_GB2312" w:hint="eastAsia"/>
          <w:spacing w:val="6"/>
          <w:sz w:val="30"/>
          <w:szCs w:val="30"/>
        </w:rPr>
        <w:t>年</w:t>
      </w:r>
      <w:r w:rsidRPr="00825F68">
        <w:rPr>
          <w:rFonts w:eastAsia="仿宋_GB2312"/>
          <w:spacing w:val="6"/>
          <w:sz w:val="30"/>
          <w:szCs w:val="30"/>
        </w:rPr>
        <w:t>的</w:t>
      </w:r>
      <w:r w:rsidRPr="00825F68">
        <w:rPr>
          <w:rFonts w:eastAsia="仿宋_GB2312" w:hint="eastAsia"/>
          <w:spacing w:val="6"/>
          <w:sz w:val="30"/>
          <w:szCs w:val="30"/>
        </w:rPr>
        <w:t>不计入周岁</w:t>
      </w:r>
      <w:r w:rsidRPr="00825F68">
        <w:rPr>
          <w:rFonts w:eastAsia="仿宋_GB2312"/>
          <w:spacing w:val="6"/>
          <w:sz w:val="30"/>
          <w:szCs w:val="30"/>
        </w:rPr>
        <w:t>，</w:t>
      </w:r>
      <w:r w:rsidRPr="00825F68">
        <w:rPr>
          <w:rFonts w:eastAsia="仿宋_GB2312" w:hint="eastAsia"/>
          <w:spacing w:val="6"/>
          <w:sz w:val="30"/>
          <w:szCs w:val="30"/>
        </w:rPr>
        <w:t>如</w:t>
      </w:r>
      <w:r>
        <w:rPr>
          <w:rFonts w:ascii="仿宋_GB2312" w:eastAsia="仿宋_GB2312" w:hint="eastAsia"/>
          <w:spacing w:val="6"/>
          <w:sz w:val="30"/>
          <w:szCs w:val="30"/>
        </w:rPr>
        <w:t>“</w:t>
      </w:r>
      <w:r w:rsidRPr="00825F68">
        <w:rPr>
          <w:rFonts w:eastAsia="仿宋_GB2312"/>
          <w:spacing w:val="6"/>
          <w:sz w:val="30"/>
          <w:szCs w:val="30"/>
        </w:rPr>
        <w:t>198</w:t>
      </w:r>
      <w:r>
        <w:rPr>
          <w:rFonts w:eastAsia="仿宋_GB2312"/>
          <w:spacing w:val="6"/>
          <w:sz w:val="30"/>
          <w:szCs w:val="30"/>
        </w:rPr>
        <w:t>0</w:t>
      </w:r>
      <w:r w:rsidRPr="00825F68">
        <w:rPr>
          <w:rFonts w:eastAsia="仿宋_GB2312"/>
          <w:spacing w:val="6"/>
          <w:sz w:val="30"/>
          <w:szCs w:val="30"/>
        </w:rPr>
        <w:t>.05</w:t>
      </w:r>
      <w:r w:rsidRPr="00825F68">
        <w:rPr>
          <w:rFonts w:eastAsia="仿宋_GB2312" w:hint="eastAsia"/>
          <w:spacing w:val="6"/>
          <w:sz w:val="30"/>
          <w:szCs w:val="30"/>
        </w:rPr>
        <w:t>（</w:t>
      </w:r>
      <w:r w:rsidRPr="00825F68">
        <w:rPr>
          <w:rFonts w:eastAsia="仿宋_GB2312"/>
          <w:spacing w:val="6"/>
          <w:sz w:val="30"/>
          <w:szCs w:val="30"/>
        </w:rPr>
        <w:t>45</w:t>
      </w:r>
      <w:r w:rsidRPr="00825F68">
        <w:rPr>
          <w:rFonts w:eastAsia="仿宋_GB2312" w:hint="eastAsia"/>
          <w:spacing w:val="6"/>
          <w:sz w:val="30"/>
          <w:szCs w:val="30"/>
        </w:rPr>
        <w:t>周</w:t>
      </w:r>
      <w:r>
        <w:rPr>
          <w:rFonts w:ascii="仿宋_GB2312" w:eastAsia="仿宋_GB2312" w:hint="eastAsia"/>
          <w:spacing w:val="6"/>
          <w:sz w:val="30"/>
          <w:szCs w:val="30"/>
        </w:rPr>
        <w:t>岁</w:t>
      </w:r>
      <w:r>
        <w:rPr>
          <w:rFonts w:ascii="仿宋_GB2312" w:eastAsia="仿宋_GB2312"/>
          <w:spacing w:val="6"/>
          <w:sz w:val="30"/>
          <w:szCs w:val="30"/>
        </w:rPr>
        <w:t>）</w:t>
      </w:r>
      <w:r>
        <w:rPr>
          <w:rFonts w:ascii="仿宋_GB2312" w:eastAsia="仿宋_GB2312" w:hint="eastAsia"/>
          <w:spacing w:val="6"/>
          <w:sz w:val="30"/>
          <w:szCs w:val="30"/>
        </w:rPr>
        <w:t>”。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3.“照片”栏中居中粘贴浅色底电子版照片。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4．“民族”栏中应填写民</w:t>
      </w:r>
      <w:r>
        <w:rPr>
          <w:rFonts w:ascii="仿宋_GB2312" w:eastAsia="仿宋_GB2312"/>
          <w:spacing w:val="6"/>
          <w:sz w:val="30"/>
          <w:szCs w:val="30"/>
        </w:rPr>
        <w:t>族</w:t>
      </w:r>
      <w:r>
        <w:rPr>
          <w:rFonts w:ascii="仿宋_GB2312" w:eastAsia="仿宋_GB2312" w:hint="eastAsia"/>
          <w:spacing w:val="6"/>
          <w:sz w:val="30"/>
          <w:szCs w:val="30"/>
        </w:rPr>
        <w:t>全称，如汉族、回族、朝鲜族等。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5．“籍贯”、“出生地”栏中应填写省、</w:t>
      </w:r>
      <w:r>
        <w:rPr>
          <w:rFonts w:ascii="仿宋_GB2312" w:eastAsia="仿宋_GB2312"/>
          <w:spacing w:val="6"/>
          <w:sz w:val="30"/>
          <w:szCs w:val="30"/>
        </w:rPr>
        <w:t>市或县的名称</w:t>
      </w:r>
      <w:r>
        <w:rPr>
          <w:rFonts w:ascii="仿宋_GB2312" w:eastAsia="仿宋_GB2312" w:hint="eastAsia"/>
          <w:spacing w:val="6"/>
          <w:sz w:val="30"/>
          <w:szCs w:val="30"/>
        </w:rPr>
        <w:t>，如吉林德</w:t>
      </w:r>
      <w:r>
        <w:rPr>
          <w:rFonts w:ascii="仿宋_GB2312" w:eastAsia="仿宋_GB2312"/>
          <w:spacing w:val="6"/>
          <w:sz w:val="30"/>
          <w:szCs w:val="30"/>
        </w:rPr>
        <w:t>惠，</w:t>
      </w:r>
      <w:r>
        <w:rPr>
          <w:rFonts w:ascii="仿宋_GB2312" w:eastAsia="仿宋_GB2312" w:hint="eastAsia"/>
          <w:spacing w:val="6"/>
          <w:sz w:val="30"/>
          <w:szCs w:val="30"/>
        </w:rPr>
        <w:t>辽宁大连。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6.“入党时间”栏中，</w:t>
      </w:r>
      <w:r>
        <w:rPr>
          <w:rFonts w:ascii="仿宋_GB2312" w:eastAsia="仿宋_GB2312"/>
          <w:spacing w:val="6"/>
          <w:sz w:val="30"/>
          <w:szCs w:val="30"/>
        </w:rPr>
        <w:t>如政治面貌为</w:t>
      </w:r>
      <w:r>
        <w:rPr>
          <w:rFonts w:ascii="仿宋_GB2312" w:eastAsia="仿宋_GB2312" w:hint="eastAsia"/>
          <w:spacing w:val="6"/>
          <w:sz w:val="30"/>
          <w:szCs w:val="30"/>
        </w:rPr>
        <w:t>“中共党员”的</w:t>
      </w:r>
      <w:r>
        <w:rPr>
          <w:rFonts w:ascii="仿宋_GB2312" w:eastAsia="仿宋_GB2312"/>
          <w:spacing w:val="6"/>
          <w:sz w:val="30"/>
          <w:szCs w:val="30"/>
        </w:rPr>
        <w:t>填写</w:t>
      </w:r>
      <w:r>
        <w:rPr>
          <w:rFonts w:ascii="仿宋_GB2312" w:eastAsia="仿宋_GB2312" w:hint="eastAsia"/>
          <w:spacing w:val="6"/>
          <w:sz w:val="30"/>
          <w:szCs w:val="30"/>
        </w:rPr>
        <w:t>入党</w:t>
      </w:r>
      <w:r>
        <w:rPr>
          <w:rFonts w:ascii="仿宋_GB2312" w:eastAsia="仿宋_GB2312"/>
          <w:spacing w:val="6"/>
          <w:sz w:val="30"/>
          <w:szCs w:val="30"/>
        </w:rPr>
        <w:t>时间</w:t>
      </w:r>
      <w:r>
        <w:rPr>
          <w:rFonts w:ascii="仿宋_GB2312" w:eastAsia="仿宋_GB2312" w:hint="eastAsia"/>
          <w:spacing w:val="6"/>
          <w:sz w:val="30"/>
          <w:szCs w:val="30"/>
        </w:rPr>
        <w:t>，</w:t>
      </w:r>
      <w:r>
        <w:rPr>
          <w:rFonts w:ascii="仿宋_GB2312" w:eastAsia="仿宋_GB2312"/>
          <w:spacing w:val="6"/>
          <w:sz w:val="30"/>
          <w:szCs w:val="30"/>
        </w:rPr>
        <w:t>如政治面貌为</w:t>
      </w:r>
      <w:r>
        <w:rPr>
          <w:rFonts w:ascii="仿宋_GB2312" w:eastAsia="仿宋_GB2312" w:hint="eastAsia"/>
          <w:spacing w:val="6"/>
          <w:sz w:val="30"/>
          <w:szCs w:val="30"/>
        </w:rPr>
        <w:t>“</w:t>
      </w:r>
      <w:r>
        <w:rPr>
          <w:rFonts w:ascii="仿宋_GB2312" w:eastAsia="仿宋_GB2312"/>
          <w:spacing w:val="6"/>
          <w:sz w:val="30"/>
          <w:szCs w:val="30"/>
        </w:rPr>
        <w:t>非中共党员</w:t>
      </w:r>
      <w:r>
        <w:rPr>
          <w:rFonts w:ascii="仿宋_GB2312" w:eastAsia="仿宋_GB2312"/>
          <w:spacing w:val="6"/>
          <w:sz w:val="30"/>
          <w:szCs w:val="30"/>
        </w:rPr>
        <w:t>”</w:t>
      </w:r>
      <w:r>
        <w:rPr>
          <w:rFonts w:ascii="仿宋_GB2312" w:eastAsia="仿宋_GB2312"/>
          <w:spacing w:val="6"/>
          <w:sz w:val="30"/>
          <w:szCs w:val="30"/>
        </w:rPr>
        <w:t>的</w:t>
      </w:r>
      <w:r>
        <w:rPr>
          <w:rFonts w:ascii="仿宋_GB2312" w:eastAsia="仿宋_GB2312" w:hint="eastAsia"/>
          <w:spacing w:val="6"/>
          <w:sz w:val="30"/>
          <w:szCs w:val="30"/>
        </w:rPr>
        <w:t>填写</w:t>
      </w:r>
      <w:r>
        <w:rPr>
          <w:rFonts w:ascii="仿宋_GB2312" w:eastAsia="仿宋_GB2312"/>
          <w:spacing w:val="6"/>
          <w:sz w:val="30"/>
          <w:szCs w:val="30"/>
        </w:rPr>
        <w:t>党派名称</w:t>
      </w:r>
      <w:r>
        <w:rPr>
          <w:rFonts w:ascii="仿宋_GB2312" w:eastAsia="仿宋_GB2312" w:hint="eastAsia"/>
          <w:spacing w:val="6"/>
          <w:sz w:val="30"/>
          <w:szCs w:val="30"/>
        </w:rPr>
        <w:t>或</w:t>
      </w:r>
      <w:r>
        <w:rPr>
          <w:rFonts w:ascii="仿宋_GB2312" w:eastAsia="仿宋_GB2312"/>
          <w:spacing w:val="6"/>
          <w:sz w:val="30"/>
          <w:szCs w:val="30"/>
        </w:rPr>
        <w:t>群众</w:t>
      </w:r>
      <w:r>
        <w:rPr>
          <w:rFonts w:ascii="仿宋_GB2312" w:eastAsia="仿宋_GB2312" w:hint="eastAsia"/>
          <w:spacing w:val="6"/>
          <w:sz w:val="30"/>
          <w:szCs w:val="30"/>
        </w:rPr>
        <w:t>等。</w:t>
      </w:r>
    </w:p>
    <w:p w:rsidR="00825F68" w:rsidRPr="00825F68" w:rsidRDefault="00825F68" w:rsidP="00825F68">
      <w:pPr>
        <w:spacing w:line="540" w:lineRule="exact"/>
        <w:ind w:firstLineChars="200" w:firstLine="624"/>
        <w:rPr>
          <w:rFonts w:eastAsia="仿宋_GB2312"/>
          <w:spacing w:val="6"/>
          <w:sz w:val="30"/>
          <w:szCs w:val="30"/>
        </w:rPr>
      </w:pPr>
      <w:r>
        <w:rPr>
          <w:rFonts w:ascii="仿宋_GB2312" w:eastAsia="仿宋_GB2312"/>
          <w:spacing w:val="6"/>
          <w:sz w:val="30"/>
          <w:szCs w:val="30"/>
        </w:rPr>
        <w:t>7</w:t>
      </w:r>
      <w:r>
        <w:rPr>
          <w:rFonts w:ascii="仿宋_GB2312" w:eastAsia="仿宋_GB2312" w:hint="eastAsia"/>
          <w:spacing w:val="6"/>
          <w:sz w:val="30"/>
          <w:szCs w:val="30"/>
        </w:rPr>
        <w:t>.“参加工作时间”栏中如实填写参加工作时间</w:t>
      </w:r>
      <w:r w:rsidRPr="00825F68">
        <w:rPr>
          <w:rFonts w:eastAsia="仿宋_GB2312" w:hint="eastAsia"/>
          <w:spacing w:val="6"/>
          <w:sz w:val="30"/>
          <w:szCs w:val="30"/>
        </w:rPr>
        <w:t>，如</w:t>
      </w:r>
      <w:r w:rsidRPr="00825F68">
        <w:rPr>
          <w:rFonts w:eastAsia="仿宋_GB2312" w:hint="eastAsia"/>
          <w:spacing w:val="6"/>
          <w:sz w:val="30"/>
          <w:szCs w:val="30"/>
        </w:rPr>
        <w:t>1995.10</w:t>
      </w:r>
      <w:r w:rsidRPr="00825F68">
        <w:rPr>
          <w:rFonts w:eastAsia="仿宋_GB2312" w:hint="eastAsia"/>
          <w:spacing w:val="6"/>
          <w:sz w:val="30"/>
          <w:szCs w:val="30"/>
        </w:rPr>
        <w:t>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/>
          <w:spacing w:val="6"/>
          <w:sz w:val="30"/>
          <w:szCs w:val="30"/>
        </w:rPr>
        <w:t>8.</w:t>
      </w:r>
      <w:r>
        <w:rPr>
          <w:rFonts w:ascii="仿宋_GB2312" w:eastAsia="仿宋_GB2312" w:hint="eastAsia"/>
          <w:spacing w:val="6"/>
          <w:sz w:val="30"/>
          <w:szCs w:val="30"/>
        </w:rPr>
        <w:t>“健康</w:t>
      </w:r>
      <w:r>
        <w:rPr>
          <w:rFonts w:ascii="仿宋_GB2312" w:eastAsia="仿宋_GB2312"/>
          <w:spacing w:val="6"/>
          <w:sz w:val="30"/>
          <w:szCs w:val="30"/>
        </w:rPr>
        <w:t>状况</w:t>
      </w:r>
      <w:r>
        <w:rPr>
          <w:rFonts w:ascii="仿宋_GB2312" w:eastAsia="仿宋_GB2312" w:hint="eastAsia"/>
          <w:spacing w:val="6"/>
          <w:sz w:val="30"/>
          <w:szCs w:val="30"/>
        </w:rPr>
        <w:t>”栏</w:t>
      </w:r>
      <w:r>
        <w:rPr>
          <w:rFonts w:ascii="仿宋_GB2312" w:eastAsia="仿宋_GB2312"/>
          <w:spacing w:val="6"/>
          <w:sz w:val="30"/>
          <w:szCs w:val="30"/>
        </w:rPr>
        <w:t>中</w:t>
      </w:r>
      <w:r>
        <w:rPr>
          <w:rFonts w:ascii="仿宋_GB2312" w:eastAsia="仿宋_GB2312" w:hint="eastAsia"/>
          <w:spacing w:val="6"/>
          <w:sz w:val="30"/>
          <w:szCs w:val="30"/>
        </w:rPr>
        <w:t>根据</w:t>
      </w:r>
      <w:r>
        <w:rPr>
          <w:rFonts w:ascii="仿宋_GB2312" w:eastAsia="仿宋_GB2312"/>
          <w:spacing w:val="6"/>
          <w:sz w:val="30"/>
          <w:szCs w:val="30"/>
        </w:rPr>
        <w:t>本人的具体</w:t>
      </w:r>
      <w:r>
        <w:rPr>
          <w:rFonts w:ascii="仿宋_GB2312" w:eastAsia="仿宋_GB2312" w:hint="eastAsia"/>
          <w:spacing w:val="6"/>
          <w:sz w:val="30"/>
          <w:szCs w:val="30"/>
        </w:rPr>
        <w:t>情况</w:t>
      </w:r>
      <w:r>
        <w:rPr>
          <w:rFonts w:ascii="仿宋_GB2312" w:eastAsia="仿宋_GB2312"/>
          <w:spacing w:val="6"/>
          <w:sz w:val="30"/>
          <w:szCs w:val="30"/>
        </w:rPr>
        <w:t>填写</w:t>
      </w:r>
      <w:r>
        <w:rPr>
          <w:rFonts w:ascii="仿宋_GB2312" w:eastAsia="仿宋_GB2312" w:hint="eastAsia"/>
          <w:spacing w:val="6"/>
          <w:sz w:val="30"/>
          <w:szCs w:val="30"/>
        </w:rPr>
        <w:t>“健康”、</w:t>
      </w:r>
      <w:r>
        <w:rPr>
          <w:rFonts w:ascii="仿宋_GB2312" w:eastAsia="仿宋_GB2312"/>
          <w:spacing w:val="6"/>
          <w:sz w:val="30"/>
          <w:szCs w:val="30"/>
        </w:rPr>
        <w:t>“</w:t>
      </w:r>
      <w:r>
        <w:rPr>
          <w:rFonts w:ascii="仿宋_GB2312" w:eastAsia="仿宋_GB2312" w:hint="eastAsia"/>
          <w:spacing w:val="6"/>
          <w:sz w:val="30"/>
          <w:szCs w:val="30"/>
        </w:rPr>
        <w:t>一</w:t>
      </w:r>
      <w:r>
        <w:rPr>
          <w:rFonts w:ascii="仿宋_GB2312" w:eastAsia="仿宋_GB2312"/>
          <w:spacing w:val="6"/>
          <w:sz w:val="30"/>
          <w:szCs w:val="30"/>
        </w:rPr>
        <w:t>般</w:t>
      </w:r>
      <w:r>
        <w:rPr>
          <w:rFonts w:ascii="仿宋_GB2312" w:eastAsia="仿宋_GB2312"/>
          <w:spacing w:val="6"/>
          <w:sz w:val="30"/>
          <w:szCs w:val="30"/>
        </w:rPr>
        <w:t>”</w:t>
      </w:r>
      <w:r>
        <w:rPr>
          <w:rFonts w:ascii="仿宋_GB2312" w:eastAsia="仿宋_GB2312" w:hint="eastAsia"/>
          <w:spacing w:val="6"/>
          <w:sz w:val="30"/>
          <w:szCs w:val="30"/>
        </w:rPr>
        <w:t>或“较差</w:t>
      </w:r>
      <w:r>
        <w:rPr>
          <w:rFonts w:ascii="仿宋_GB2312" w:eastAsia="仿宋_GB2312"/>
          <w:spacing w:val="6"/>
          <w:sz w:val="30"/>
          <w:szCs w:val="30"/>
        </w:rPr>
        <w:t>”</w:t>
      </w:r>
      <w:r>
        <w:rPr>
          <w:rFonts w:ascii="仿宋_GB2312" w:eastAsia="仿宋_GB2312" w:hint="eastAsia"/>
          <w:spacing w:val="6"/>
          <w:sz w:val="30"/>
          <w:szCs w:val="30"/>
        </w:rPr>
        <w:t>等</w:t>
      </w:r>
      <w:r>
        <w:rPr>
          <w:rFonts w:ascii="仿宋_GB2312" w:eastAsia="仿宋_GB2312"/>
          <w:spacing w:val="6"/>
          <w:sz w:val="30"/>
          <w:szCs w:val="30"/>
        </w:rPr>
        <w:t>相应情况</w:t>
      </w:r>
      <w:r>
        <w:rPr>
          <w:rFonts w:ascii="仿宋_GB2312" w:eastAsia="仿宋_GB2312" w:hint="eastAsia"/>
          <w:spacing w:val="6"/>
          <w:sz w:val="30"/>
          <w:szCs w:val="30"/>
        </w:rPr>
        <w:t>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/>
          <w:spacing w:val="6"/>
          <w:sz w:val="30"/>
          <w:szCs w:val="30"/>
        </w:rPr>
        <w:t>9.</w:t>
      </w:r>
      <w:r>
        <w:rPr>
          <w:rFonts w:ascii="仿宋_GB2312" w:eastAsia="仿宋_GB2312" w:hint="eastAsia"/>
          <w:spacing w:val="6"/>
          <w:sz w:val="30"/>
          <w:szCs w:val="30"/>
        </w:rPr>
        <w:t>“专业技术职务”栏中填写主管部门评定的专业技术职务。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10</w:t>
      </w:r>
      <w:r>
        <w:rPr>
          <w:rFonts w:ascii="仿宋_GB2312" w:eastAsia="仿宋_GB2312"/>
          <w:spacing w:val="6"/>
          <w:sz w:val="30"/>
          <w:szCs w:val="30"/>
        </w:rPr>
        <w:t>.</w:t>
      </w:r>
      <w:r>
        <w:rPr>
          <w:rFonts w:ascii="仿宋_GB2312" w:eastAsia="仿宋_GB2312" w:hint="eastAsia"/>
          <w:spacing w:val="6"/>
          <w:sz w:val="30"/>
          <w:szCs w:val="30"/>
        </w:rPr>
        <w:t>“熟悉专业</w:t>
      </w:r>
      <w:r>
        <w:rPr>
          <w:rFonts w:ascii="仿宋_GB2312" w:eastAsia="仿宋_GB2312"/>
          <w:spacing w:val="6"/>
          <w:sz w:val="30"/>
          <w:szCs w:val="30"/>
        </w:rPr>
        <w:t>有何专长</w:t>
      </w:r>
      <w:r>
        <w:rPr>
          <w:rFonts w:ascii="仿宋_GB2312" w:eastAsia="仿宋_GB2312"/>
          <w:spacing w:val="6"/>
          <w:sz w:val="30"/>
          <w:szCs w:val="30"/>
        </w:rPr>
        <w:t>”</w:t>
      </w:r>
      <w:r>
        <w:rPr>
          <w:rFonts w:ascii="仿宋_GB2312" w:eastAsia="仿宋_GB2312" w:hint="eastAsia"/>
          <w:spacing w:val="6"/>
          <w:sz w:val="30"/>
          <w:szCs w:val="30"/>
        </w:rPr>
        <w:t>栏</w:t>
      </w:r>
      <w:r>
        <w:rPr>
          <w:rFonts w:ascii="仿宋_GB2312" w:eastAsia="仿宋_GB2312"/>
          <w:spacing w:val="6"/>
          <w:sz w:val="30"/>
          <w:szCs w:val="30"/>
        </w:rPr>
        <w:t>中填写所熟悉的工作业务及专长</w:t>
      </w:r>
      <w:r>
        <w:rPr>
          <w:rFonts w:ascii="仿宋_GB2312" w:eastAsia="仿宋_GB2312" w:hint="eastAsia"/>
          <w:spacing w:val="6"/>
          <w:sz w:val="30"/>
          <w:szCs w:val="30"/>
        </w:rPr>
        <w:t>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/>
          <w:spacing w:val="6"/>
          <w:sz w:val="30"/>
          <w:szCs w:val="30"/>
        </w:rPr>
        <w:t>1</w:t>
      </w:r>
      <w:r>
        <w:rPr>
          <w:rFonts w:ascii="仿宋_GB2312" w:eastAsia="仿宋_GB2312" w:hint="eastAsia"/>
          <w:spacing w:val="6"/>
          <w:sz w:val="30"/>
          <w:szCs w:val="30"/>
        </w:rPr>
        <w:t>1</w:t>
      </w:r>
      <w:r>
        <w:rPr>
          <w:rFonts w:ascii="仿宋_GB2312" w:eastAsia="仿宋_GB2312"/>
          <w:spacing w:val="6"/>
          <w:sz w:val="30"/>
          <w:szCs w:val="30"/>
        </w:rPr>
        <w:t>.</w:t>
      </w:r>
      <w:r>
        <w:rPr>
          <w:rFonts w:ascii="仿宋_GB2312" w:eastAsia="仿宋_GB2312" w:hint="eastAsia"/>
          <w:spacing w:val="6"/>
          <w:sz w:val="30"/>
          <w:szCs w:val="30"/>
        </w:rPr>
        <w:t>“手机</w:t>
      </w:r>
      <w:r>
        <w:rPr>
          <w:rFonts w:ascii="仿宋_GB2312" w:eastAsia="仿宋_GB2312"/>
          <w:spacing w:val="6"/>
          <w:sz w:val="30"/>
          <w:szCs w:val="30"/>
        </w:rPr>
        <w:t>号码、</w:t>
      </w:r>
      <w:r>
        <w:rPr>
          <w:rFonts w:ascii="仿宋_GB2312" w:eastAsia="仿宋_GB2312" w:hint="eastAsia"/>
          <w:spacing w:val="6"/>
          <w:sz w:val="30"/>
          <w:szCs w:val="30"/>
        </w:rPr>
        <w:t>身份</w:t>
      </w:r>
      <w:r>
        <w:rPr>
          <w:rFonts w:ascii="仿宋_GB2312" w:eastAsia="仿宋_GB2312"/>
          <w:spacing w:val="6"/>
          <w:sz w:val="30"/>
          <w:szCs w:val="30"/>
        </w:rPr>
        <w:t>证号码</w:t>
      </w:r>
      <w:r>
        <w:rPr>
          <w:rFonts w:ascii="仿宋_GB2312" w:eastAsia="仿宋_GB2312" w:hint="eastAsia"/>
          <w:spacing w:val="6"/>
          <w:sz w:val="30"/>
          <w:szCs w:val="30"/>
        </w:rPr>
        <w:t>”栏如实填写</w:t>
      </w:r>
      <w:r>
        <w:rPr>
          <w:rFonts w:ascii="仿宋_GB2312" w:eastAsia="仿宋_GB2312"/>
          <w:spacing w:val="6"/>
          <w:sz w:val="30"/>
          <w:szCs w:val="30"/>
        </w:rPr>
        <w:t>相应项目</w:t>
      </w:r>
      <w:r>
        <w:rPr>
          <w:rFonts w:ascii="仿宋_GB2312" w:eastAsia="仿宋_GB2312" w:hint="eastAsia"/>
          <w:spacing w:val="6"/>
          <w:sz w:val="30"/>
          <w:szCs w:val="30"/>
        </w:rPr>
        <w:t>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/>
          <w:spacing w:val="6"/>
          <w:sz w:val="30"/>
          <w:szCs w:val="30"/>
        </w:rPr>
        <w:t>12.</w:t>
      </w:r>
      <w:r>
        <w:rPr>
          <w:rFonts w:ascii="仿宋_GB2312" w:eastAsia="仿宋_GB2312" w:hint="eastAsia"/>
          <w:spacing w:val="6"/>
          <w:sz w:val="30"/>
          <w:szCs w:val="30"/>
        </w:rPr>
        <w:t>“全日制教育”填写通过全日制教育获得的最高学历学位；“在职教育”填写以其他学习方式获得的最高学历学位。</w:t>
      </w:r>
      <w:r>
        <w:rPr>
          <w:rFonts w:ascii="仿宋_GB2312" w:eastAsia="仿宋_GB2312"/>
          <w:spacing w:val="6"/>
          <w:sz w:val="30"/>
          <w:szCs w:val="30"/>
        </w:rPr>
        <w:t>获得学历同时也获得学位的，应同时填写，并写明</w:t>
      </w:r>
      <w:r>
        <w:rPr>
          <w:rFonts w:ascii="仿宋_GB2312" w:eastAsia="仿宋_GB2312" w:hint="eastAsia"/>
          <w:spacing w:val="6"/>
          <w:sz w:val="30"/>
          <w:szCs w:val="30"/>
        </w:rPr>
        <w:t>是</w:t>
      </w:r>
      <w:r>
        <w:rPr>
          <w:rFonts w:ascii="仿宋_GB2312" w:eastAsia="仿宋_GB2312"/>
          <w:spacing w:val="6"/>
          <w:sz w:val="30"/>
          <w:szCs w:val="30"/>
        </w:rPr>
        <w:t>何学科学位。如，通过全日制教育获得了大学本科学历、理学学士学位，就在</w:t>
      </w:r>
      <w:r>
        <w:rPr>
          <w:rFonts w:ascii="仿宋_GB2312" w:eastAsia="仿宋_GB2312"/>
          <w:spacing w:val="6"/>
          <w:sz w:val="30"/>
          <w:szCs w:val="30"/>
        </w:rPr>
        <w:t>“</w:t>
      </w:r>
      <w:r>
        <w:rPr>
          <w:rFonts w:ascii="仿宋_GB2312" w:eastAsia="仿宋_GB2312"/>
          <w:spacing w:val="6"/>
          <w:sz w:val="30"/>
          <w:szCs w:val="30"/>
        </w:rPr>
        <w:t>全日制教育</w:t>
      </w:r>
      <w:r>
        <w:rPr>
          <w:rFonts w:ascii="仿宋_GB2312" w:eastAsia="仿宋_GB2312"/>
          <w:spacing w:val="6"/>
          <w:sz w:val="30"/>
          <w:szCs w:val="30"/>
        </w:rPr>
        <w:t>”</w:t>
      </w:r>
      <w:r>
        <w:rPr>
          <w:rFonts w:ascii="仿宋_GB2312" w:eastAsia="仿宋_GB2312"/>
          <w:spacing w:val="6"/>
          <w:sz w:val="30"/>
          <w:szCs w:val="30"/>
        </w:rPr>
        <w:t>栏中填写</w:t>
      </w:r>
      <w:r>
        <w:rPr>
          <w:rFonts w:ascii="仿宋_GB2312" w:eastAsia="仿宋_GB2312"/>
          <w:spacing w:val="6"/>
          <w:sz w:val="30"/>
          <w:szCs w:val="30"/>
        </w:rPr>
        <w:t>“</w:t>
      </w:r>
      <w:r>
        <w:rPr>
          <w:rFonts w:ascii="仿宋_GB2312" w:eastAsia="仿宋_GB2312"/>
          <w:spacing w:val="6"/>
          <w:sz w:val="30"/>
          <w:szCs w:val="30"/>
        </w:rPr>
        <w:t>大学理学学士</w:t>
      </w:r>
      <w:r>
        <w:rPr>
          <w:rFonts w:ascii="仿宋_GB2312" w:eastAsia="仿宋_GB2312"/>
          <w:spacing w:val="6"/>
          <w:sz w:val="30"/>
          <w:szCs w:val="30"/>
        </w:rPr>
        <w:t>”</w:t>
      </w:r>
      <w:r>
        <w:rPr>
          <w:rFonts w:ascii="仿宋_GB2312" w:eastAsia="仿宋_GB2312"/>
          <w:spacing w:val="6"/>
          <w:sz w:val="30"/>
          <w:szCs w:val="30"/>
        </w:rPr>
        <w:t>。具体学科门类请见本人学位证书。学历是指具有毕业证书，学位是指具有学位证书，</w:t>
      </w:r>
      <w:r>
        <w:rPr>
          <w:rFonts w:ascii="仿宋_GB2312" w:eastAsia="仿宋_GB2312" w:hint="eastAsia"/>
          <w:spacing w:val="6"/>
          <w:sz w:val="30"/>
          <w:szCs w:val="30"/>
        </w:rPr>
        <w:t>填表时应区分</w:t>
      </w:r>
      <w:r>
        <w:rPr>
          <w:rFonts w:ascii="仿宋_GB2312" w:eastAsia="仿宋_GB2312"/>
          <w:spacing w:val="6"/>
          <w:sz w:val="30"/>
          <w:szCs w:val="30"/>
        </w:rPr>
        <w:t>单证</w:t>
      </w:r>
      <w:r>
        <w:rPr>
          <w:rFonts w:ascii="仿宋_GB2312" w:eastAsia="仿宋_GB2312" w:hint="eastAsia"/>
          <w:spacing w:val="6"/>
          <w:sz w:val="30"/>
          <w:szCs w:val="30"/>
        </w:rPr>
        <w:t>和</w:t>
      </w:r>
      <w:r>
        <w:rPr>
          <w:rFonts w:ascii="仿宋_GB2312" w:eastAsia="仿宋_GB2312"/>
          <w:spacing w:val="6"/>
          <w:sz w:val="30"/>
          <w:szCs w:val="30"/>
        </w:rPr>
        <w:t>双证，</w:t>
      </w:r>
      <w:r>
        <w:rPr>
          <w:rFonts w:ascii="仿宋_GB2312" w:eastAsia="仿宋_GB2312" w:hint="eastAsia"/>
          <w:spacing w:val="6"/>
          <w:sz w:val="30"/>
          <w:szCs w:val="30"/>
        </w:rPr>
        <w:t>请勿</w:t>
      </w:r>
      <w:r>
        <w:rPr>
          <w:rFonts w:ascii="仿宋_GB2312" w:eastAsia="仿宋_GB2312"/>
          <w:spacing w:val="6"/>
          <w:sz w:val="30"/>
          <w:szCs w:val="30"/>
        </w:rPr>
        <w:t>将单证的情况按照双证情况填写。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1</w:t>
      </w:r>
      <w:r>
        <w:rPr>
          <w:rFonts w:ascii="仿宋_GB2312" w:eastAsia="仿宋_GB2312"/>
          <w:spacing w:val="6"/>
          <w:sz w:val="30"/>
          <w:szCs w:val="30"/>
        </w:rPr>
        <w:t>3</w:t>
      </w:r>
      <w:r>
        <w:rPr>
          <w:rFonts w:ascii="仿宋_GB2312" w:eastAsia="仿宋_GB2312" w:hint="eastAsia"/>
          <w:spacing w:val="6"/>
          <w:sz w:val="30"/>
          <w:szCs w:val="30"/>
        </w:rPr>
        <w:t>.“现任职务”栏，填写所在单位及职务全称。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1</w:t>
      </w:r>
      <w:r>
        <w:rPr>
          <w:rFonts w:ascii="仿宋_GB2312" w:eastAsia="仿宋_GB2312"/>
          <w:spacing w:val="6"/>
          <w:sz w:val="30"/>
          <w:szCs w:val="30"/>
        </w:rPr>
        <w:t>4</w:t>
      </w:r>
      <w:r>
        <w:rPr>
          <w:rFonts w:ascii="仿宋_GB2312" w:eastAsia="仿宋_GB2312" w:hint="eastAsia"/>
          <w:spacing w:val="6"/>
          <w:sz w:val="30"/>
          <w:szCs w:val="30"/>
        </w:rPr>
        <w:t>.“简历”栏：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lastRenderedPageBreak/>
        <w:t>（1）从大、中专院校学习时填起，</w:t>
      </w:r>
      <w:r>
        <w:rPr>
          <w:rFonts w:ascii="仿宋_GB2312" w:eastAsia="仿宋_GB2312"/>
          <w:spacing w:val="6"/>
          <w:sz w:val="30"/>
          <w:szCs w:val="30"/>
        </w:rPr>
        <w:t>截至填报时状态</w:t>
      </w:r>
      <w:r>
        <w:rPr>
          <w:rFonts w:ascii="仿宋_GB2312" w:eastAsia="仿宋_GB2312" w:hint="eastAsia"/>
          <w:spacing w:val="6"/>
          <w:sz w:val="30"/>
          <w:szCs w:val="30"/>
        </w:rPr>
        <w:t>。学历经历</w:t>
      </w:r>
      <w:r>
        <w:rPr>
          <w:rFonts w:ascii="仿宋_GB2312" w:eastAsia="仿宋_GB2312"/>
          <w:spacing w:val="6"/>
          <w:sz w:val="30"/>
          <w:szCs w:val="30"/>
        </w:rPr>
        <w:t>要写明某院校某学院（</w:t>
      </w:r>
      <w:r>
        <w:rPr>
          <w:rFonts w:ascii="仿宋_GB2312" w:eastAsia="仿宋_GB2312" w:hint="eastAsia"/>
          <w:spacing w:val="6"/>
          <w:sz w:val="30"/>
          <w:szCs w:val="30"/>
        </w:rPr>
        <w:t>系</w:t>
      </w:r>
      <w:r>
        <w:rPr>
          <w:rFonts w:ascii="仿宋_GB2312" w:eastAsia="仿宋_GB2312"/>
          <w:spacing w:val="6"/>
          <w:sz w:val="30"/>
          <w:szCs w:val="30"/>
        </w:rPr>
        <w:t>）</w:t>
      </w:r>
      <w:r>
        <w:rPr>
          <w:rFonts w:ascii="仿宋_GB2312" w:eastAsia="仿宋_GB2312" w:hint="eastAsia"/>
          <w:spacing w:val="6"/>
          <w:sz w:val="30"/>
          <w:szCs w:val="30"/>
        </w:rPr>
        <w:t>某</w:t>
      </w:r>
      <w:r>
        <w:rPr>
          <w:rFonts w:ascii="仿宋_GB2312" w:eastAsia="仿宋_GB2312"/>
          <w:spacing w:val="6"/>
          <w:sz w:val="30"/>
          <w:szCs w:val="30"/>
        </w:rPr>
        <w:t>专业学习，院校、学院</w:t>
      </w:r>
      <w:r>
        <w:rPr>
          <w:rFonts w:ascii="仿宋_GB2312" w:eastAsia="仿宋_GB2312" w:hint="eastAsia"/>
          <w:spacing w:val="6"/>
          <w:sz w:val="30"/>
          <w:szCs w:val="30"/>
        </w:rPr>
        <w:t>、</w:t>
      </w:r>
      <w:r>
        <w:rPr>
          <w:rFonts w:ascii="仿宋_GB2312" w:eastAsia="仿宋_GB2312"/>
          <w:spacing w:val="6"/>
          <w:sz w:val="30"/>
          <w:szCs w:val="30"/>
        </w:rPr>
        <w:t>专业</w:t>
      </w:r>
      <w:r>
        <w:rPr>
          <w:rFonts w:ascii="仿宋_GB2312" w:eastAsia="仿宋_GB2312" w:hint="eastAsia"/>
          <w:spacing w:val="6"/>
          <w:sz w:val="30"/>
          <w:szCs w:val="30"/>
        </w:rPr>
        <w:t>以</w:t>
      </w:r>
      <w:r>
        <w:rPr>
          <w:rFonts w:ascii="仿宋_GB2312" w:eastAsia="仿宋_GB2312"/>
          <w:spacing w:val="6"/>
          <w:sz w:val="30"/>
          <w:szCs w:val="30"/>
        </w:rPr>
        <w:t>毕业时的名称</w:t>
      </w:r>
      <w:r>
        <w:rPr>
          <w:rFonts w:ascii="仿宋_GB2312" w:eastAsia="仿宋_GB2312" w:hint="eastAsia"/>
          <w:spacing w:val="6"/>
          <w:sz w:val="30"/>
          <w:szCs w:val="30"/>
        </w:rPr>
        <w:t>为准。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（2）时间</w:t>
      </w:r>
      <w:r>
        <w:rPr>
          <w:rFonts w:ascii="仿宋_GB2312" w:eastAsia="仿宋_GB2312"/>
          <w:spacing w:val="6"/>
          <w:sz w:val="30"/>
          <w:szCs w:val="30"/>
        </w:rPr>
        <w:t>必须</w:t>
      </w:r>
      <w:r>
        <w:rPr>
          <w:rFonts w:ascii="仿宋_GB2312" w:eastAsia="仿宋_GB2312" w:hint="eastAsia"/>
          <w:spacing w:val="6"/>
          <w:sz w:val="30"/>
          <w:szCs w:val="30"/>
        </w:rPr>
        <w:t>要保持衔接</w:t>
      </w:r>
      <w:r>
        <w:rPr>
          <w:rFonts w:ascii="仿宋_GB2312" w:eastAsia="仿宋_GB2312"/>
          <w:spacing w:val="6"/>
          <w:sz w:val="30"/>
          <w:szCs w:val="30"/>
        </w:rPr>
        <w:t>，</w:t>
      </w:r>
      <w:r>
        <w:rPr>
          <w:rFonts w:ascii="仿宋_GB2312" w:eastAsia="仿宋_GB2312" w:hint="eastAsia"/>
          <w:spacing w:val="6"/>
          <w:sz w:val="30"/>
          <w:szCs w:val="30"/>
        </w:rPr>
        <w:t>请勿</w:t>
      </w:r>
      <w:r>
        <w:rPr>
          <w:rFonts w:ascii="仿宋_GB2312" w:eastAsia="仿宋_GB2312"/>
          <w:spacing w:val="6"/>
          <w:sz w:val="30"/>
          <w:szCs w:val="30"/>
        </w:rPr>
        <w:t>出现空</w:t>
      </w:r>
      <w:r>
        <w:rPr>
          <w:rFonts w:ascii="仿宋_GB2312" w:eastAsia="仿宋_GB2312" w:hint="eastAsia"/>
          <w:spacing w:val="6"/>
          <w:sz w:val="30"/>
          <w:szCs w:val="30"/>
        </w:rPr>
        <w:t>断。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（3）各段学习、工作经历按时间顺序填写，每个经历一行。早期在同一部门担任的较低职务，也可合并填写。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例如</w:t>
      </w:r>
      <w:r>
        <w:rPr>
          <w:rFonts w:ascii="仿宋_GB2312" w:eastAsia="仿宋_GB2312"/>
          <w:spacing w:val="6"/>
          <w:sz w:val="30"/>
          <w:szCs w:val="30"/>
        </w:rPr>
        <w:t>：</w:t>
      </w:r>
    </w:p>
    <w:p w:rsidR="00825F68" w:rsidRDefault="00825F68" w:rsidP="00825F68">
      <w:pPr>
        <w:spacing w:line="320" w:lineRule="exact"/>
        <w:ind w:leftChars="200" w:left="420"/>
        <w:rPr>
          <w:rFonts w:ascii="仿宋_GB2312" w:eastAsia="仿宋_GB2312"/>
        </w:rPr>
      </w:pPr>
      <w:r>
        <w:rPr>
          <w:rFonts w:ascii="仿宋_GB2312" w:eastAsia="仿宋_GB2312" w:hint="eastAsia"/>
        </w:rPr>
        <w:t>1991.09——1995.07    吉林大学*</w:t>
      </w:r>
      <w:r>
        <w:rPr>
          <w:rFonts w:ascii="仿宋_GB2312" w:eastAsia="仿宋_GB2312"/>
        </w:rPr>
        <w:t>**</w:t>
      </w:r>
      <w:r>
        <w:rPr>
          <w:rFonts w:ascii="仿宋_GB2312" w:eastAsia="仿宋_GB2312" w:hint="eastAsia"/>
        </w:rPr>
        <w:t>学院</w:t>
      </w:r>
      <w:r>
        <w:rPr>
          <w:rFonts w:ascii="仿宋_GB2312" w:eastAsia="仿宋_GB2312"/>
        </w:rPr>
        <w:t>***</w:t>
      </w:r>
      <w:r>
        <w:rPr>
          <w:rFonts w:ascii="仿宋_GB2312" w:eastAsia="仿宋_GB2312" w:hint="eastAsia"/>
        </w:rPr>
        <w:t>专业本科生，1995.0</w:t>
      </w:r>
      <w:r>
        <w:rPr>
          <w:rFonts w:ascii="仿宋_GB2312" w:eastAsia="仿宋_GB2312"/>
        </w:rPr>
        <w:t>7</w:t>
      </w:r>
      <w:r>
        <w:rPr>
          <w:rFonts w:ascii="仿宋_GB2312" w:eastAsia="仿宋_GB2312" w:hint="eastAsia"/>
        </w:rPr>
        <w:t>获得法学学士学位</w:t>
      </w:r>
    </w:p>
    <w:p w:rsidR="00825F68" w:rsidRDefault="00825F68" w:rsidP="00825F68">
      <w:pPr>
        <w:spacing w:line="320" w:lineRule="exact"/>
        <w:ind w:leftChars="200" w:left="420"/>
        <w:rPr>
          <w:rFonts w:ascii="仿宋_GB2312" w:eastAsia="仿宋_GB2312"/>
        </w:rPr>
      </w:pPr>
      <w:r>
        <w:rPr>
          <w:rFonts w:ascii="仿宋_GB2312" w:eastAsia="仿宋_GB2312" w:hint="eastAsia"/>
        </w:rPr>
        <w:t>1995.07——1996.</w:t>
      </w:r>
      <w:r>
        <w:rPr>
          <w:rFonts w:ascii="仿宋_GB2312" w:eastAsia="仿宋_GB2312"/>
        </w:rPr>
        <w:t>10</w:t>
      </w:r>
      <w:r>
        <w:rPr>
          <w:rFonts w:ascii="仿宋_GB2312" w:eastAsia="仿宋_GB2312" w:hint="eastAsia"/>
        </w:rPr>
        <w:t xml:space="preserve">    吉林大学*</w:t>
      </w:r>
      <w:r>
        <w:rPr>
          <w:rFonts w:ascii="仿宋_GB2312" w:eastAsia="仿宋_GB2312"/>
        </w:rPr>
        <w:t>****</w:t>
      </w:r>
      <w:r>
        <w:rPr>
          <w:rFonts w:ascii="仿宋_GB2312" w:eastAsia="仿宋_GB2312" w:hint="eastAsia"/>
        </w:rPr>
        <w:t>辅导员、助教（1996.0</w:t>
      </w:r>
      <w:r>
        <w:rPr>
          <w:rFonts w:ascii="仿宋_GB2312" w:eastAsia="仿宋_GB2312"/>
        </w:rPr>
        <w:t>9</w:t>
      </w:r>
      <w:r>
        <w:rPr>
          <w:rFonts w:ascii="仿宋_GB2312" w:eastAsia="仿宋_GB2312" w:hint="eastAsia"/>
        </w:rPr>
        <w:t>）</w:t>
      </w:r>
    </w:p>
    <w:p w:rsidR="00825F68" w:rsidRDefault="00825F68" w:rsidP="00825F68">
      <w:pPr>
        <w:spacing w:line="320" w:lineRule="exact"/>
        <w:ind w:leftChars="200" w:left="420"/>
        <w:rPr>
          <w:rFonts w:ascii="仿宋_GB2312" w:eastAsia="仿宋_GB2312"/>
        </w:rPr>
      </w:pPr>
      <w:r>
        <w:rPr>
          <w:rFonts w:ascii="仿宋_GB2312" w:eastAsia="仿宋_GB2312" w:hint="eastAsia"/>
        </w:rPr>
        <w:t>1996.</w:t>
      </w:r>
      <w:r>
        <w:rPr>
          <w:rFonts w:ascii="仿宋_GB2312" w:eastAsia="仿宋_GB2312"/>
        </w:rPr>
        <w:t>10</w:t>
      </w:r>
      <w:r>
        <w:rPr>
          <w:rFonts w:ascii="仿宋_GB2312" w:eastAsia="仿宋_GB2312" w:hint="eastAsia"/>
        </w:rPr>
        <w:t>——1998.09    吉林大学*</w:t>
      </w:r>
      <w:r>
        <w:rPr>
          <w:rFonts w:ascii="仿宋_GB2312" w:eastAsia="仿宋_GB2312"/>
        </w:rPr>
        <w:t>****</w:t>
      </w:r>
      <w:r>
        <w:rPr>
          <w:rFonts w:ascii="仿宋_GB2312" w:eastAsia="仿宋_GB2312" w:hint="eastAsia"/>
        </w:rPr>
        <w:t>科员、助教</w:t>
      </w:r>
    </w:p>
    <w:p w:rsidR="00825F68" w:rsidRDefault="00825F68" w:rsidP="00825F68">
      <w:pPr>
        <w:spacing w:line="320" w:lineRule="exact"/>
        <w:ind w:leftChars="200" w:left="420"/>
        <w:rPr>
          <w:rFonts w:ascii="仿宋_GB2312" w:eastAsia="仿宋_GB2312"/>
        </w:rPr>
      </w:pPr>
      <w:r>
        <w:rPr>
          <w:rFonts w:ascii="仿宋_GB2312" w:eastAsia="仿宋_GB2312" w:hint="eastAsia"/>
        </w:rPr>
        <w:t>1998.09——200</w:t>
      </w:r>
      <w:r>
        <w:rPr>
          <w:rFonts w:ascii="仿宋_GB2312" w:eastAsia="仿宋_GB2312"/>
        </w:rPr>
        <w:t>5</w:t>
      </w:r>
      <w:r>
        <w:rPr>
          <w:rFonts w:ascii="仿宋_GB2312" w:eastAsia="仿宋_GB2312" w:hint="eastAsia"/>
        </w:rPr>
        <w:t>.09    吉林大学******学院副科级辅导员、助教、讲师（200</w:t>
      </w:r>
      <w:r>
        <w:rPr>
          <w:rFonts w:ascii="仿宋_GB2312" w:eastAsia="仿宋_GB2312"/>
        </w:rPr>
        <w:t>1</w:t>
      </w:r>
      <w:r>
        <w:rPr>
          <w:rFonts w:ascii="仿宋_GB2312" w:eastAsia="仿宋_GB2312" w:hint="eastAsia"/>
        </w:rPr>
        <w:t>.09）</w:t>
      </w:r>
    </w:p>
    <w:p w:rsidR="00825F68" w:rsidRDefault="00825F68" w:rsidP="00825F68">
      <w:pPr>
        <w:spacing w:line="320" w:lineRule="exact"/>
        <w:ind w:leftChars="200" w:left="420"/>
        <w:rPr>
          <w:rFonts w:ascii="仿宋_GB2312" w:eastAsia="仿宋_GB2312"/>
        </w:rPr>
      </w:pPr>
      <w:r>
        <w:rPr>
          <w:rFonts w:ascii="仿宋_GB2312" w:eastAsia="仿宋_GB2312" w:hint="eastAsia"/>
        </w:rPr>
        <w:t>200</w:t>
      </w:r>
      <w:r>
        <w:rPr>
          <w:rFonts w:ascii="仿宋_GB2312" w:eastAsia="仿宋_GB2312"/>
        </w:rPr>
        <w:t>5</w:t>
      </w:r>
      <w:r>
        <w:rPr>
          <w:rFonts w:ascii="仿宋_GB2312" w:eastAsia="仿宋_GB2312" w:hint="eastAsia"/>
        </w:rPr>
        <w:t>.09——20</w:t>
      </w:r>
      <w:r>
        <w:rPr>
          <w:rFonts w:ascii="仿宋_GB2312" w:eastAsia="仿宋_GB2312"/>
        </w:rPr>
        <w:t>1</w:t>
      </w:r>
      <w:r>
        <w:rPr>
          <w:rFonts w:ascii="仿宋_GB2312" w:eastAsia="仿宋_GB2312" w:hint="eastAsia"/>
        </w:rPr>
        <w:t>3.12    吉林大学*</w:t>
      </w:r>
      <w:r>
        <w:rPr>
          <w:rFonts w:ascii="仿宋_GB2312" w:eastAsia="仿宋_GB2312"/>
        </w:rPr>
        <w:t>*****</w:t>
      </w:r>
      <w:r>
        <w:rPr>
          <w:rFonts w:ascii="仿宋_GB2312" w:eastAsia="仿宋_GB2312" w:hint="eastAsia"/>
        </w:rPr>
        <w:t>学院正科级辅导员、讲师</w:t>
      </w:r>
    </w:p>
    <w:p w:rsidR="00825F68" w:rsidRDefault="00825F68" w:rsidP="00825F68">
      <w:pPr>
        <w:spacing w:line="320" w:lineRule="exact"/>
        <w:ind w:leftChars="1289" w:left="2707"/>
        <w:rPr>
          <w:rFonts w:ascii="仿宋_GB2312" w:eastAsia="仿宋_GB2312"/>
        </w:rPr>
      </w:pPr>
      <w:r>
        <w:rPr>
          <w:rFonts w:ascii="仿宋_GB2312" w:eastAsia="仿宋_GB2312" w:hint="eastAsia"/>
        </w:rPr>
        <w:t>（200</w:t>
      </w:r>
      <w:r>
        <w:rPr>
          <w:rFonts w:ascii="仿宋_GB2312" w:eastAsia="仿宋_GB2312"/>
        </w:rPr>
        <w:t>7</w:t>
      </w:r>
      <w:r>
        <w:rPr>
          <w:rFonts w:ascii="仿宋_GB2312" w:eastAsia="仿宋_GB2312" w:hint="eastAsia"/>
        </w:rPr>
        <w:t>.09——20</w:t>
      </w:r>
      <w:r>
        <w:rPr>
          <w:rFonts w:ascii="仿宋_GB2312" w:eastAsia="仿宋_GB2312"/>
        </w:rPr>
        <w:t>10</w:t>
      </w:r>
      <w:r>
        <w:rPr>
          <w:rFonts w:ascii="仿宋_GB2312" w:eastAsia="仿宋_GB2312" w:hint="eastAsia"/>
        </w:rPr>
        <w:t>.06    吉林大学*</w:t>
      </w:r>
      <w:r>
        <w:rPr>
          <w:rFonts w:ascii="仿宋_GB2312" w:eastAsia="仿宋_GB2312"/>
        </w:rPr>
        <w:t>**</w:t>
      </w:r>
      <w:r>
        <w:rPr>
          <w:rFonts w:ascii="仿宋_GB2312" w:eastAsia="仿宋_GB2312" w:hint="eastAsia"/>
        </w:rPr>
        <w:t>学院*</w:t>
      </w:r>
      <w:r>
        <w:rPr>
          <w:rFonts w:ascii="仿宋_GB2312" w:eastAsia="仿宋_GB2312"/>
        </w:rPr>
        <w:t>**</w:t>
      </w:r>
      <w:r>
        <w:rPr>
          <w:rFonts w:ascii="仿宋_GB2312" w:eastAsia="仿宋_GB2312" w:hint="eastAsia"/>
        </w:rPr>
        <w:t>专业研究生，20</w:t>
      </w:r>
      <w:r>
        <w:rPr>
          <w:rFonts w:ascii="仿宋_GB2312" w:eastAsia="仿宋_GB2312"/>
        </w:rPr>
        <w:t>10</w:t>
      </w:r>
      <w:r>
        <w:rPr>
          <w:rFonts w:ascii="仿宋_GB2312" w:eastAsia="仿宋_GB2312" w:hint="eastAsia"/>
        </w:rPr>
        <w:t>.06获得法学硕士学位）</w:t>
      </w:r>
    </w:p>
    <w:p w:rsidR="00825F68" w:rsidRDefault="00825F68" w:rsidP="00825F68">
      <w:pPr>
        <w:spacing w:line="320" w:lineRule="exact"/>
        <w:ind w:leftChars="200" w:left="420"/>
        <w:rPr>
          <w:rFonts w:ascii="仿宋_GB2312" w:eastAsia="仿宋_GB2312"/>
        </w:rPr>
      </w:pPr>
      <w:r>
        <w:rPr>
          <w:rFonts w:ascii="仿宋_GB2312" w:eastAsia="仿宋_GB2312" w:hint="eastAsia"/>
        </w:rPr>
        <w:t>20</w:t>
      </w:r>
      <w:r>
        <w:rPr>
          <w:rFonts w:ascii="仿宋_GB2312" w:eastAsia="仿宋_GB2312"/>
        </w:rPr>
        <w:t>1</w:t>
      </w:r>
      <w:r>
        <w:rPr>
          <w:rFonts w:ascii="仿宋_GB2312" w:eastAsia="仿宋_GB2312" w:hint="eastAsia"/>
        </w:rPr>
        <w:t>3.12——现在       吉林大学*</w:t>
      </w:r>
      <w:r>
        <w:rPr>
          <w:rFonts w:ascii="仿宋_GB2312" w:eastAsia="仿宋_GB2312"/>
        </w:rPr>
        <w:t>*****</w:t>
      </w:r>
      <w:r>
        <w:rPr>
          <w:rFonts w:ascii="仿宋_GB2312" w:eastAsia="仿宋_GB2312" w:hint="eastAsia"/>
        </w:rPr>
        <w:t>学院团委书记、讲师</w:t>
      </w:r>
    </w:p>
    <w:p w:rsidR="00825F68" w:rsidRDefault="00825F68" w:rsidP="00825F68">
      <w:pPr>
        <w:spacing w:line="320" w:lineRule="exact"/>
        <w:ind w:leftChars="200" w:left="420"/>
        <w:rPr>
          <w:rFonts w:ascii="仿宋_GB2312" w:eastAsia="仿宋_GB2312"/>
        </w:rPr>
      </w:pPr>
      <w:r>
        <w:rPr>
          <w:rFonts w:ascii="仿宋_GB2312" w:eastAsia="仿宋_GB2312"/>
        </w:rPr>
        <w:t xml:space="preserve">                      </w:t>
      </w:r>
      <w:r>
        <w:rPr>
          <w:rFonts w:ascii="仿宋_GB2312" w:eastAsia="仿宋_GB2312" w:hint="eastAsia"/>
        </w:rPr>
        <w:t>（20</w:t>
      </w:r>
      <w:r>
        <w:rPr>
          <w:rFonts w:ascii="仿宋_GB2312" w:eastAsia="仿宋_GB2312"/>
        </w:rPr>
        <w:t>1</w:t>
      </w:r>
      <w:r>
        <w:rPr>
          <w:rFonts w:ascii="仿宋_GB2312" w:eastAsia="仿宋_GB2312" w:hint="eastAsia"/>
        </w:rPr>
        <w:t>4.01——2014.12    借调吉林大学****</w:t>
      </w:r>
      <w:r>
        <w:rPr>
          <w:rFonts w:ascii="仿宋_GB2312" w:eastAsia="仿宋_GB2312"/>
        </w:rPr>
        <w:t>处</w:t>
      </w:r>
      <w:r>
        <w:rPr>
          <w:rFonts w:ascii="仿宋_GB2312" w:eastAsia="仿宋_GB2312" w:hint="eastAsia"/>
        </w:rPr>
        <w:t>工作）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1</w:t>
      </w:r>
      <w:r>
        <w:rPr>
          <w:rFonts w:ascii="仿宋_GB2312" w:eastAsia="仿宋_GB2312"/>
          <w:spacing w:val="6"/>
          <w:sz w:val="30"/>
          <w:szCs w:val="30"/>
        </w:rPr>
        <w:t>5</w:t>
      </w:r>
      <w:r>
        <w:rPr>
          <w:rFonts w:ascii="仿宋_GB2312" w:eastAsia="仿宋_GB2312" w:hint="eastAsia"/>
          <w:spacing w:val="6"/>
          <w:sz w:val="30"/>
          <w:szCs w:val="30"/>
        </w:rPr>
        <w:t>．“奖惩情况”栏填写校级及以上级别的获奖情况。例如</w:t>
      </w:r>
      <w:r>
        <w:rPr>
          <w:rFonts w:ascii="仿宋_GB2312" w:eastAsia="仿宋_GB2312"/>
          <w:spacing w:val="6"/>
          <w:sz w:val="30"/>
          <w:szCs w:val="30"/>
        </w:rPr>
        <w:t>：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吉林大学优秀共产党员</w:t>
      </w:r>
      <w:r>
        <w:rPr>
          <w:rFonts w:ascii="仿宋_GB2312" w:eastAsia="仿宋_GB2312"/>
          <w:spacing w:val="6"/>
          <w:sz w:val="30"/>
          <w:szCs w:val="30"/>
        </w:rPr>
        <w:t>（</w:t>
      </w:r>
      <w:r>
        <w:rPr>
          <w:rFonts w:ascii="仿宋_GB2312" w:eastAsia="仿宋_GB2312" w:hint="eastAsia"/>
          <w:spacing w:val="6"/>
          <w:sz w:val="30"/>
          <w:szCs w:val="30"/>
        </w:rPr>
        <w:t>2013</w:t>
      </w:r>
      <w:r>
        <w:rPr>
          <w:rFonts w:ascii="仿宋_GB2312" w:eastAsia="仿宋_GB2312"/>
          <w:spacing w:val="6"/>
          <w:sz w:val="30"/>
          <w:szCs w:val="30"/>
        </w:rPr>
        <w:t>.04）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请</w:t>
      </w:r>
      <w:r>
        <w:rPr>
          <w:rFonts w:ascii="仿宋_GB2312" w:eastAsia="仿宋_GB2312"/>
          <w:spacing w:val="6"/>
          <w:sz w:val="30"/>
          <w:szCs w:val="30"/>
        </w:rPr>
        <w:t>挑选主要的奖项</w:t>
      </w:r>
      <w:r>
        <w:rPr>
          <w:rFonts w:ascii="仿宋_GB2312" w:eastAsia="仿宋_GB2312" w:hint="eastAsia"/>
          <w:spacing w:val="6"/>
          <w:sz w:val="30"/>
          <w:szCs w:val="30"/>
        </w:rPr>
        <w:t>填</w:t>
      </w:r>
      <w:r>
        <w:rPr>
          <w:rFonts w:ascii="仿宋_GB2312" w:eastAsia="仿宋_GB2312"/>
          <w:spacing w:val="6"/>
          <w:sz w:val="30"/>
          <w:szCs w:val="30"/>
        </w:rPr>
        <w:t>写</w:t>
      </w:r>
      <w:r>
        <w:rPr>
          <w:rFonts w:ascii="仿宋_GB2312" w:eastAsia="仿宋_GB2312" w:hint="eastAsia"/>
          <w:spacing w:val="6"/>
          <w:sz w:val="30"/>
          <w:szCs w:val="30"/>
        </w:rPr>
        <w:t>，项目较多的可以不必</w:t>
      </w:r>
      <w:r>
        <w:rPr>
          <w:rFonts w:ascii="仿宋_GB2312" w:eastAsia="仿宋_GB2312"/>
          <w:spacing w:val="6"/>
          <w:sz w:val="30"/>
          <w:szCs w:val="30"/>
        </w:rPr>
        <w:t>分行</w:t>
      </w:r>
      <w:r>
        <w:rPr>
          <w:rFonts w:ascii="仿宋_GB2312" w:eastAsia="仿宋_GB2312" w:hint="eastAsia"/>
          <w:spacing w:val="6"/>
          <w:sz w:val="30"/>
          <w:szCs w:val="30"/>
        </w:rPr>
        <w:t>但</w:t>
      </w:r>
      <w:r>
        <w:rPr>
          <w:rFonts w:ascii="仿宋_GB2312" w:eastAsia="仿宋_GB2312"/>
          <w:spacing w:val="6"/>
          <w:sz w:val="30"/>
          <w:szCs w:val="30"/>
        </w:rPr>
        <w:t>用分号间隔</w:t>
      </w:r>
      <w:r>
        <w:rPr>
          <w:rFonts w:ascii="仿宋_GB2312" w:eastAsia="仿宋_GB2312" w:hint="eastAsia"/>
          <w:spacing w:val="6"/>
          <w:sz w:val="30"/>
          <w:szCs w:val="30"/>
        </w:rPr>
        <w:t>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受</w:t>
      </w:r>
      <w:r>
        <w:rPr>
          <w:rFonts w:ascii="仿宋_GB2312" w:eastAsia="仿宋_GB2312"/>
          <w:spacing w:val="6"/>
          <w:sz w:val="30"/>
          <w:szCs w:val="30"/>
        </w:rPr>
        <w:t>处分的，要填写何年何月因何问题经何单位批准受何种处分</w:t>
      </w:r>
      <w:r>
        <w:rPr>
          <w:rFonts w:ascii="仿宋_GB2312" w:eastAsia="仿宋_GB2312" w:hint="eastAsia"/>
          <w:spacing w:val="6"/>
          <w:sz w:val="30"/>
          <w:szCs w:val="30"/>
        </w:rPr>
        <w:t>，</w:t>
      </w:r>
      <w:r>
        <w:rPr>
          <w:rFonts w:ascii="仿宋_GB2312" w:eastAsia="仿宋_GB2312"/>
          <w:spacing w:val="6"/>
          <w:sz w:val="30"/>
          <w:szCs w:val="30"/>
        </w:rPr>
        <w:t>何年何月经何单位批准撤销何种处分。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 w:hint="eastAsia"/>
          <w:spacing w:val="6"/>
          <w:sz w:val="30"/>
          <w:szCs w:val="30"/>
        </w:rPr>
        <w:t>没</w:t>
      </w:r>
      <w:r>
        <w:rPr>
          <w:rFonts w:ascii="仿宋_GB2312" w:eastAsia="仿宋_GB2312"/>
          <w:spacing w:val="6"/>
          <w:sz w:val="30"/>
          <w:szCs w:val="30"/>
        </w:rPr>
        <w:t>有受过奖励和处分的，</w:t>
      </w:r>
      <w:r>
        <w:rPr>
          <w:rFonts w:ascii="仿宋_GB2312" w:eastAsia="仿宋_GB2312" w:hint="eastAsia"/>
          <w:spacing w:val="6"/>
          <w:sz w:val="30"/>
          <w:szCs w:val="30"/>
        </w:rPr>
        <w:t>要</w:t>
      </w:r>
      <w:r>
        <w:rPr>
          <w:rFonts w:ascii="仿宋_GB2312" w:eastAsia="仿宋_GB2312"/>
          <w:spacing w:val="6"/>
          <w:sz w:val="30"/>
          <w:szCs w:val="30"/>
        </w:rPr>
        <w:t>填</w:t>
      </w:r>
      <w:r>
        <w:rPr>
          <w:rFonts w:ascii="仿宋_GB2312" w:eastAsia="仿宋_GB2312" w:hint="eastAsia"/>
          <w:spacing w:val="6"/>
          <w:sz w:val="30"/>
          <w:szCs w:val="30"/>
        </w:rPr>
        <w:t>“无</w:t>
      </w:r>
      <w:r>
        <w:rPr>
          <w:rFonts w:ascii="仿宋_GB2312" w:eastAsia="仿宋_GB2312"/>
          <w:spacing w:val="6"/>
          <w:sz w:val="30"/>
          <w:szCs w:val="30"/>
        </w:rPr>
        <w:t>”</w:t>
      </w:r>
      <w:r>
        <w:rPr>
          <w:rFonts w:ascii="仿宋_GB2312" w:eastAsia="仿宋_GB2312" w:hint="eastAsia"/>
          <w:spacing w:val="6"/>
          <w:sz w:val="30"/>
          <w:szCs w:val="30"/>
        </w:rPr>
        <w:t>。</w:t>
      </w:r>
    </w:p>
    <w:p w:rsidR="00825F68" w:rsidRDefault="00825F68" w:rsidP="00825F68">
      <w:pPr>
        <w:spacing w:line="540" w:lineRule="exact"/>
        <w:ind w:firstLineChars="200" w:firstLine="624"/>
        <w:rPr>
          <w:rFonts w:ascii="仿宋_GB2312" w:eastAsia="仿宋_GB2312"/>
          <w:spacing w:val="6"/>
          <w:sz w:val="30"/>
          <w:szCs w:val="30"/>
        </w:rPr>
      </w:pPr>
      <w:r>
        <w:rPr>
          <w:rFonts w:ascii="仿宋_GB2312" w:eastAsia="仿宋_GB2312"/>
          <w:spacing w:val="6"/>
          <w:sz w:val="30"/>
          <w:szCs w:val="30"/>
        </w:rPr>
        <w:t>16</w:t>
      </w:r>
      <w:r>
        <w:rPr>
          <w:rFonts w:ascii="仿宋_GB2312" w:eastAsia="仿宋_GB2312" w:hint="eastAsia"/>
          <w:spacing w:val="6"/>
          <w:sz w:val="30"/>
          <w:szCs w:val="30"/>
        </w:rPr>
        <w:t>.此表</w:t>
      </w:r>
      <w:r>
        <w:rPr>
          <w:rFonts w:ascii="仿宋_GB2312" w:eastAsia="仿宋_GB2312"/>
          <w:spacing w:val="6"/>
          <w:sz w:val="30"/>
          <w:szCs w:val="30"/>
        </w:rPr>
        <w:t>一式一份。</w:t>
      </w:r>
    </w:p>
    <w:p w:rsidR="00825F68" w:rsidRDefault="00825F68" w:rsidP="00825F68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方正小标宋简体" w:eastAsia="方正小标宋简体" w:hAnsi="宋体"/>
          <w:spacing w:val="100"/>
          <w:sz w:val="44"/>
          <w:szCs w:val="44"/>
        </w:rPr>
        <w:br w:type="page"/>
      </w:r>
      <w:r>
        <w:rPr>
          <w:rFonts w:ascii="宋体" w:hAnsi="宋体" w:hint="eastAsia"/>
          <w:b/>
          <w:sz w:val="44"/>
          <w:szCs w:val="44"/>
        </w:rPr>
        <w:lastRenderedPageBreak/>
        <w:t>药学院中层干部岗位自荐报名表</w:t>
      </w:r>
    </w:p>
    <w:tbl>
      <w:tblPr>
        <w:tblW w:w="97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22"/>
        <w:gridCol w:w="1189"/>
        <w:gridCol w:w="1082"/>
        <w:gridCol w:w="1581"/>
        <w:gridCol w:w="1390"/>
        <w:gridCol w:w="1423"/>
        <w:gridCol w:w="1881"/>
      </w:tblGrid>
      <w:tr w:rsidR="00825F68" w:rsidTr="00BE59DA">
        <w:trPr>
          <w:cantSplit/>
          <w:trHeight w:val="592"/>
          <w:jc w:val="center"/>
        </w:trPr>
        <w:tc>
          <w:tcPr>
            <w:tcW w:w="1172" w:type="dxa"/>
            <w:gridSpan w:val="2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  名</w:t>
            </w:r>
          </w:p>
        </w:tc>
        <w:tc>
          <w:tcPr>
            <w:tcW w:w="1189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82" w:type="dxa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别</w:t>
            </w:r>
          </w:p>
        </w:tc>
        <w:tc>
          <w:tcPr>
            <w:tcW w:w="1581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出生年月(  周岁)</w:t>
            </w:r>
          </w:p>
        </w:tc>
        <w:tc>
          <w:tcPr>
            <w:tcW w:w="1423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(   周岁)</w:t>
            </w:r>
          </w:p>
        </w:tc>
        <w:tc>
          <w:tcPr>
            <w:tcW w:w="1881" w:type="dxa"/>
            <w:vMerge w:val="restart"/>
            <w:vAlign w:val="center"/>
          </w:tcPr>
          <w:p w:rsidR="00825F68" w:rsidRDefault="00825F68" w:rsidP="00BE59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</w:t>
            </w:r>
            <w:r>
              <w:rPr>
                <w:rFonts w:ascii="宋体" w:hAnsi="宋体"/>
                <w:szCs w:val="21"/>
              </w:rPr>
              <w:t>照片</w:t>
            </w:r>
          </w:p>
          <w:p w:rsidR="00825F68" w:rsidRDefault="00825F68" w:rsidP="00BE59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粘贴</w:t>
            </w:r>
            <w:r>
              <w:rPr>
                <w:rFonts w:ascii="宋体" w:hAnsi="宋体"/>
                <w:szCs w:val="21"/>
              </w:rPr>
              <w:t>此处</w:t>
            </w:r>
          </w:p>
        </w:tc>
      </w:tr>
      <w:tr w:rsidR="00825F68" w:rsidTr="00BE59DA">
        <w:trPr>
          <w:cantSplit/>
          <w:trHeight w:val="544"/>
          <w:jc w:val="center"/>
        </w:trPr>
        <w:tc>
          <w:tcPr>
            <w:tcW w:w="1172" w:type="dxa"/>
            <w:gridSpan w:val="2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  族</w:t>
            </w:r>
          </w:p>
        </w:tc>
        <w:tc>
          <w:tcPr>
            <w:tcW w:w="1189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82" w:type="dxa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  贯</w:t>
            </w:r>
          </w:p>
        </w:tc>
        <w:tc>
          <w:tcPr>
            <w:tcW w:w="1581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 生 地</w:t>
            </w:r>
          </w:p>
        </w:tc>
        <w:tc>
          <w:tcPr>
            <w:tcW w:w="1423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81" w:type="dxa"/>
            <w:vMerge/>
          </w:tcPr>
          <w:p w:rsidR="00825F68" w:rsidRDefault="00825F68" w:rsidP="00BE59DA">
            <w:pPr>
              <w:rPr>
                <w:rFonts w:ascii="方正宋三简体" w:eastAsia="方正宋三简体"/>
                <w:szCs w:val="21"/>
              </w:rPr>
            </w:pPr>
          </w:p>
        </w:tc>
      </w:tr>
      <w:tr w:rsidR="00825F68" w:rsidTr="00BE59DA">
        <w:trPr>
          <w:cantSplit/>
          <w:trHeight w:val="544"/>
          <w:jc w:val="center"/>
        </w:trPr>
        <w:tc>
          <w:tcPr>
            <w:tcW w:w="1172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入  党</w:t>
            </w:r>
          </w:p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  间</w:t>
            </w:r>
          </w:p>
        </w:tc>
        <w:tc>
          <w:tcPr>
            <w:tcW w:w="1189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82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参加工</w:t>
            </w:r>
          </w:p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作时间</w:t>
            </w:r>
          </w:p>
        </w:tc>
        <w:tc>
          <w:tcPr>
            <w:tcW w:w="1581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健康状况</w:t>
            </w:r>
          </w:p>
        </w:tc>
        <w:tc>
          <w:tcPr>
            <w:tcW w:w="1423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81" w:type="dxa"/>
            <w:vMerge/>
          </w:tcPr>
          <w:p w:rsidR="00825F68" w:rsidRDefault="00825F68" w:rsidP="00BE59DA">
            <w:pPr>
              <w:rPr>
                <w:rFonts w:ascii="方正宋三简体" w:eastAsia="方正宋三简体"/>
                <w:szCs w:val="21"/>
              </w:rPr>
            </w:pPr>
          </w:p>
        </w:tc>
      </w:tr>
      <w:tr w:rsidR="00825F68" w:rsidTr="00BE59DA">
        <w:trPr>
          <w:cantSplit/>
          <w:trHeight w:val="544"/>
          <w:jc w:val="center"/>
        </w:trPr>
        <w:tc>
          <w:tcPr>
            <w:tcW w:w="1172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专业技</w:t>
            </w:r>
          </w:p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术职务</w:t>
            </w:r>
          </w:p>
        </w:tc>
        <w:tc>
          <w:tcPr>
            <w:tcW w:w="2271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1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熟悉专业有何专长</w:t>
            </w:r>
          </w:p>
        </w:tc>
        <w:tc>
          <w:tcPr>
            <w:tcW w:w="2813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81" w:type="dxa"/>
            <w:vMerge/>
          </w:tcPr>
          <w:p w:rsidR="00825F68" w:rsidRDefault="00825F68" w:rsidP="00BE59DA">
            <w:pPr>
              <w:spacing w:line="240" w:lineRule="exact"/>
              <w:rPr>
                <w:rFonts w:ascii="仿宋_GB2312" w:eastAsia="仿宋_GB2312"/>
                <w:szCs w:val="21"/>
              </w:rPr>
            </w:pPr>
          </w:p>
        </w:tc>
      </w:tr>
      <w:tr w:rsidR="00825F68" w:rsidTr="00BE59DA">
        <w:trPr>
          <w:cantSplit/>
          <w:trHeight w:val="544"/>
          <w:jc w:val="center"/>
        </w:trPr>
        <w:tc>
          <w:tcPr>
            <w:tcW w:w="1172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</w:t>
            </w:r>
          </w:p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号码</w:t>
            </w:r>
          </w:p>
        </w:tc>
        <w:tc>
          <w:tcPr>
            <w:tcW w:w="2271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1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</w:t>
            </w:r>
            <w:r>
              <w:rPr>
                <w:rFonts w:ascii="宋体" w:hAnsi="宋体"/>
                <w:szCs w:val="21"/>
              </w:rPr>
              <w:t>证</w:t>
            </w:r>
          </w:p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号码</w:t>
            </w:r>
          </w:p>
        </w:tc>
        <w:tc>
          <w:tcPr>
            <w:tcW w:w="4694" w:type="dxa"/>
            <w:gridSpan w:val="3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25F68" w:rsidTr="00BE59DA">
        <w:trPr>
          <w:cantSplit/>
          <w:trHeight w:val="544"/>
          <w:jc w:val="center"/>
        </w:trPr>
        <w:tc>
          <w:tcPr>
            <w:tcW w:w="1172" w:type="dxa"/>
            <w:gridSpan w:val="2"/>
            <w:vMerge w:val="restart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  历</w:t>
            </w:r>
          </w:p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  位</w:t>
            </w:r>
          </w:p>
        </w:tc>
        <w:tc>
          <w:tcPr>
            <w:tcW w:w="1189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全日制</w:t>
            </w:r>
          </w:p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  育</w:t>
            </w:r>
          </w:p>
        </w:tc>
        <w:tc>
          <w:tcPr>
            <w:tcW w:w="2663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毕业院校系及专业</w:t>
            </w:r>
          </w:p>
        </w:tc>
        <w:tc>
          <w:tcPr>
            <w:tcW w:w="3304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25F68" w:rsidTr="00BE59DA">
        <w:trPr>
          <w:cantSplit/>
          <w:trHeight w:val="544"/>
          <w:jc w:val="center"/>
        </w:trPr>
        <w:tc>
          <w:tcPr>
            <w:tcW w:w="1172" w:type="dxa"/>
            <w:gridSpan w:val="2"/>
            <w:vMerge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9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  职</w:t>
            </w:r>
          </w:p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  育</w:t>
            </w:r>
          </w:p>
        </w:tc>
        <w:tc>
          <w:tcPr>
            <w:tcW w:w="2663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毕业院校系及专业</w:t>
            </w:r>
          </w:p>
        </w:tc>
        <w:tc>
          <w:tcPr>
            <w:tcW w:w="3304" w:type="dxa"/>
            <w:gridSpan w:val="2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25F68" w:rsidTr="00BE59DA">
        <w:trPr>
          <w:cantSplit/>
          <w:trHeight w:val="544"/>
          <w:jc w:val="center"/>
        </w:trPr>
        <w:tc>
          <w:tcPr>
            <w:tcW w:w="2361" w:type="dxa"/>
            <w:gridSpan w:val="3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现  任  职  务</w:t>
            </w:r>
          </w:p>
        </w:tc>
        <w:tc>
          <w:tcPr>
            <w:tcW w:w="4053" w:type="dxa"/>
            <w:gridSpan w:val="3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任职时间</w:t>
            </w:r>
          </w:p>
        </w:tc>
        <w:tc>
          <w:tcPr>
            <w:tcW w:w="1881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25F68" w:rsidTr="00BE59DA">
        <w:trPr>
          <w:cantSplit/>
          <w:trHeight w:val="544"/>
          <w:jc w:val="center"/>
        </w:trPr>
        <w:tc>
          <w:tcPr>
            <w:tcW w:w="2361" w:type="dxa"/>
            <w:gridSpan w:val="3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　报　岗　位</w:t>
            </w:r>
          </w:p>
        </w:tc>
        <w:tc>
          <w:tcPr>
            <w:tcW w:w="4053" w:type="dxa"/>
            <w:gridSpan w:val="3"/>
            <w:vAlign w:val="center"/>
          </w:tcPr>
          <w:p w:rsidR="00825F68" w:rsidRPr="002545E6" w:rsidRDefault="00825F68" w:rsidP="00BE59DA">
            <w:pPr>
              <w:spacing w:line="240" w:lineRule="exact"/>
              <w:ind w:firstLineChars="200" w:firstLine="420"/>
              <w:rPr>
                <w:rFonts w:ascii="仿宋_GB2312" w:eastAsia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□</w:t>
            </w:r>
            <w:r w:rsidRPr="002545E6">
              <w:rPr>
                <w:rFonts w:ascii="仿宋_GB2312" w:eastAsia="仿宋" w:hint="eastAsia"/>
                <w:szCs w:val="21"/>
              </w:rPr>
              <w:t>院长助理</w:t>
            </w:r>
          </w:p>
          <w:p w:rsidR="00690328" w:rsidDel="00690328" w:rsidRDefault="00690328" w:rsidP="00690328">
            <w:pPr>
              <w:spacing w:line="240" w:lineRule="exact"/>
              <w:ind w:firstLineChars="200" w:firstLine="420"/>
              <w:rPr>
                <w:del w:id="0" w:author="Administrator" w:date="2026-09-22T12:56:00Z"/>
                <w:rFonts w:ascii="仿宋" w:eastAsia="仿宋" w:hAnsi="仿宋"/>
                <w:szCs w:val="21"/>
              </w:rPr>
            </w:pPr>
          </w:p>
          <w:p w:rsidR="00825F68" w:rsidRPr="00690328" w:rsidRDefault="00825F68" w:rsidP="00690328">
            <w:pPr>
              <w:spacing w:line="240" w:lineRule="exact"/>
              <w:ind w:firstLineChars="200" w:firstLine="420"/>
              <w:rPr>
                <w:rFonts w:hint="eastAsia"/>
              </w:rPr>
            </w:pPr>
            <w:bookmarkStart w:id="1" w:name="_GoBack"/>
            <w:bookmarkEnd w:id="1"/>
            <w:r>
              <w:rPr>
                <w:rFonts w:ascii="仿宋" w:eastAsia="仿宋" w:hAnsi="仿宋" w:hint="eastAsia"/>
                <w:szCs w:val="21"/>
              </w:rPr>
              <w:t>□</w:t>
            </w:r>
            <w:r w:rsidRPr="002545E6">
              <w:rPr>
                <w:rFonts w:eastAsia="仿宋" w:hint="eastAsia"/>
              </w:rPr>
              <w:t>临床药学系主任</w:t>
            </w:r>
          </w:p>
        </w:tc>
        <w:tc>
          <w:tcPr>
            <w:tcW w:w="1423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工作证号</w:t>
            </w:r>
          </w:p>
        </w:tc>
        <w:tc>
          <w:tcPr>
            <w:tcW w:w="1881" w:type="dxa"/>
            <w:vAlign w:val="center"/>
          </w:tcPr>
          <w:p w:rsidR="00825F68" w:rsidRDefault="00825F68" w:rsidP="00BE59DA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825F68" w:rsidTr="00964B55">
        <w:trPr>
          <w:cantSplit/>
          <w:trHeight w:val="3487"/>
          <w:jc w:val="center"/>
        </w:trPr>
        <w:tc>
          <w:tcPr>
            <w:tcW w:w="750" w:type="dxa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简</w:t>
            </w:r>
          </w:p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历</w:t>
            </w:r>
          </w:p>
        </w:tc>
        <w:tc>
          <w:tcPr>
            <w:tcW w:w="8968" w:type="dxa"/>
            <w:gridSpan w:val="7"/>
            <w:vAlign w:val="center"/>
          </w:tcPr>
          <w:p w:rsidR="00825F68" w:rsidRDefault="00825F68" w:rsidP="00BE59DA">
            <w:pPr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:rsidR="00825F68" w:rsidTr="00964B55">
        <w:trPr>
          <w:cantSplit/>
          <w:trHeight w:val="2956"/>
          <w:jc w:val="center"/>
        </w:trPr>
        <w:tc>
          <w:tcPr>
            <w:tcW w:w="750" w:type="dxa"/>
            <w:vAlign w:val="center"/>
          </w:tcPr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</w:t>
            </w:r>
          </w:p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奖</w:t>
            </w:r>
          </w:p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</w:t>
            </w:r>
          </w:p>
          <w:p w:rsidR="00825F68" w:rsidRDefault="00825F68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况</w:t>
            </w:r>
          </w:p>
        </w:tc>
        <w:tc>
          <w:tcPr>
            <w:tcW w:w="8968" w:type="dxa"/>
            <w:gridSpan w:val="7"/>
            <w:vAlign w:val="center"/>
          </w:tcPr>
          <w:p w:rsidR="00825F68" w:rsidRDefault="00825F68" w:rsidP="00BE59DA">
            <w:pPr>
              <w:spacing w:line="320" w:lineRule="exact"/>
              <w:ind w:left="2302" w:hangingChars="1096" w:hanging="2302"/>
              <w:rPr>
                <w:rFonts w:ascii="仿宋_GB2312" w:eastAsia="仿宋_GB2312"/>
                <w:szCs w:val="21"/>
              </w:rPr>
            </w:pPr>
          </w:p>
        </w:tc>
      </w:tr>
      <w:tr w:rsidR="00964B55" w:rsidTr="00964B55">
        <w:trPr>
          <w:cantSplit/>
          <w:trHeight w:val="930"/>
          <w:jc w:val="center"/>
        </w:trPr>
        <w:tc>
          <w:tcPr>
            <w:tcW w:w="750" w:type="dxa"/>
            <w:vAlign w:val="center"/>
          </w:tcPr>
          <w:p w:rsidR="00964B55" w:rsidRDefault="00964B55" w:rsidP="00BE59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968" w:type="dxa"/>
            <w:gridSpan w:val="7"/>
            <w:vAlign w:val="center"/>
          </w:tcPr>
          <w:p w:rsidR="00964B55" w:rsidRDefault="00964B55" w:rsidP="00BE59DA">
            <w:pPr>
              <w:spacing w:line="320" w:lineRule="exact"/>
              <w:ind w:left="2302" w:hangingChars="1096" w:hanging="2302"/>
              <w:rPr>
                <w:rFonts w:eastAsia="仿宋_GB2312"/>
                <w:szCs w:val="21"/>
              </w:rPr>
            </w:pPr>
            <w:r w:rsidRPr="00964B55">
              <w:rPr>
                <w:rFonts w:eastAsia="仿宋_GB2312" w:hint="eastAsia"/>
                <w:szCs w:val="21"/>
              </w:rPr>
              <w:t>本人承诺：上述情况属实，如有虚假，愿意承担相关法律责任。</w:t>
            </w:r>
          </w:p>
          <w:p w:rsidR="00964B55" w:rsidRPr="00964B55" w:rsidRDefault="00964B55" w:rsidP="00964B55">
            <w:pPr>
              <w:pStyle w:val="a0"/>
            </w:pPr>
          </w:p>
          <w:p w:rsidR="00964B55" w:rsidRPr="00964B55" w:rsidRDefault="00964B55" w:rsidP="00964B55">
            <w:pPr>
              <w:pStyle w:val="a0"/>
              <w:snapToGrid w:val="0"/>
              <w:ind w:firstLineChars="2900" w:firstLine="6090"/>
              <w:rPr>
                <w:rFonts w:eastAsia="仿宋"/>
              </w:rPr>
            </w:pPr>
            <w:r w:rsidRPr="00964B55">
              <w:rPr>
                <w:rFonts w:eastAsia="仿宋" w:hint="eastAsia"/>
              </w:rPr>
              <w:t>签字：</w:t>
            </w:r>
          </w:p>
          <w:p w:rsidR="00964B55" w:rsidRPr="00964B55" w:rsidRDefault="00964B55" w:rsidP="00964B55">
            <w:pPr>
              <w:pStyle w:val="a0"/>
              <w:snapToGrid w:val="0"/>
              <w:ind w:firstLineChars="2900" w:firstLine="6090"/>
            </w:pPr>
            <w:r w:rsidRPr="00964B55">
              <w:rPr>
                <w:rFonts w:eastAsia="仿宋" w:hint="eastAsia"/>
              </w:rPr>
              <w:t>年</w:t>
            </w:r>
            <w:r w:rsidRPr="00964B55">
              <w:rPr>
                <w:rFonts w:eastAsia="仿宋" w:hint="eastAsia"/>
              </w:rPr>
              <w:t xml:space="preserve"> </w:t>
            </w:r>
            <w:r w:rsidRPr="00964B55">
              <w:rPr>
                <w:rFonts w:eastAsia="仿宋"/>
              </w:rPr>
              <w:t xml:space="preserve"> </w:t>
            </w:r>
            <w:r w:rsidRPr="00964B55">
              <w:rPr>
                <w:rFonts w:eastAsia="仿宋" w:hint="eastAsia"/>
              </w:rPr>
              <w:t>月</w:t>
            </w:r>
            <w:r w:rsidRPr="00964B55">
              <w:rPr>
                <w:rFonts w:eastAsia="仿宋" w:hint="eastAsia"/>
              </w:rPr>
              <w:t xml:space="preserve"> </w:t>
            </w:r>
            <w:r w:rsidRPr="00964B55">
              <w:rPr>
                <w:rFonts w:eastAsia="仿宋"/>
              </w:rPr>
              <w:t xml:space="preserve"> </w:t>
            </w:r>
            <w:r w:rsidRPr="00964B55">
              <w:rPr>
                <w:rFonts w:eastAsia="仿宋" w:hint="eastAsia"/>
              </w:rPr>
              <w:t>日</w:t>
            </w:r>
          </w:p>
        </w:tc>
      </w:tr>
    </w:tbl>
    <w:p w:rsidR="00825F68" w:rsidRDefault="00825F68" w:rsidP="00825F68">
      <w:pPr>
        <w:spacing w:line="20" w:lineRule="exact"/>
        <w:rPr>
          <w:szCs w:val="21"/>
        </w:rPr>
      </w:pPr>
    </w:p>
    <w:p w:rsidR="00A305AB" w:rsidRDefault="00A305AB"/>
    <w:sectPr w:rsidR="00A305AB">
      <w:headerReference w:type="default" r:id="rId6"/>
      <w:pgSz w:w="11907" w:h="16840"/>
      <w:pgMar w:top="1134" w:right="1418" w:bottom="1134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FD5" w:rsidRDefault="00D97FD5">
      <w:r>
        <w:separator/>
      </w:r>
    </w:p>
  </w:endnote>
  <w:endnote w:type="continuationSeparator" w:id="0">
    <w:p w:rsidR="00D97FD5" w:rsidRDefault="00D97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FD5" w:rsidRDefault="00D97FD5">
      <w:r>
        <w:separator/>
      </w:r>
    </w:p>
  </w:footnote>
  <w:footnote w:type="continuationSeparator" w:id="0">
    <w:p w:rsidR="00D97FD5" w:rsidRDefault="00D97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1A3B" w:rsidRDefault="00291A3B">
    <w:pPr>
      <w:pStyle w:val="a4"/>
      <w:pBdr>
        <w:bottom w:val="none" w:sz="0" w:space="0" w:color="auto"/>
      </w:pBd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istrator">
    <w15:presenceInfo w15:providerId="Windows Live" w15:userId="e281b959f8ffe4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68"/>
    <w:rsid w:val="00020953"/>
    <w:rsid w:val="00291A3B"/>
    <w:rsid w:val="002D57BF"/>
    <w:rsid w:val="00345273"/>
    <w:rsid w:val="00613D20"/>
    <w:rsid w:val="00690328"/>
    <w:rsid w:val="007233DD"/>
    <w:rsid w:val="00750403"/>
    <w:rsid w:val="00787451"/>
    <w:rsid w:val="00825F68"/>
    <w:rsid w:val="00964B55"/>
    <w:rsid w:val="009C7700"/>
    <w:rsid w:val="00A305AB"/>
    <w:rsid w:val="00A86616"/>
    <w:rsid w:val="00B80C36"/>
    <w:rsid w:val="00D56B28"/>
    <w:rsid w:val="00D62AE7"/>
    <w:rsid w:val="00D9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BAC33"/>
  <w15:chartTrackingRefBased/>
  <w15:docId w15:val="{732A2EF6-7C01-4868-BA7A-502590C6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825F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qFormat/>
    <w:rsid w:val="00825F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825F68"/>
    <w:rPr>
      <w:rFonts w:ascii="Times New Roman" w:eastAsia="宋体" w:hAnsi="Times New Roman" w:cs="Times New Roman"/>
      <w:sz w:val="18"/>
      <w:szCs w:val="18"/>
    </w:rPr>
  </w:style>
  <w:style w:type="paragraph" w:styleId="a0">
    <w:name w:val="Body Text"/>
    <w:basedOn w:val="a"/>
    <w:link w:val="a6"/>
    <w:uiPriority w:val="99"/>
    <w:unhideWhenUsed/>
    <w:rsid w:val="00825F68"/>
    <w:pPr>
      <w:spacing w:after="120"/>
    </w:pPr>
  </w:style>
  <w:style w:type="character" w:customStyle="1" w:styleId="a6">
    <w:name w:val="正文文本 字符"/>
    <w:basedOn w:val="a1"/>
    <w:link w:val="a0"/>
    <w:uiPriority w:val="99"/>
    <w:rsid w:val="00825F68"/>
    <w:rPr>
      <w:rFonts w:ascii="Times New Roman" w:eastAsia="宋体" w:hAnsi="Times New Roman" w:cs="Times New Roman"/>
      <w:szCs w:val="24"/>
    </w:rPr>
  </w:style>
  <w:style w:type="paragraph" w:styleId="a7">
    <w:name w:val="Revision"/>
    <w:hidden/>
    <w:uiPriority w:val="99"/>
    <w:semiHidden/>
    <w:rsid w:val="00B80C36"/>
    <w:rPr>
      <w:rFonts w:ascii="Times New Roman" w:eastAsia="宋体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62AE7"/>
    <w:rPr>
      <w:sz w:val="18"/>
      <w:szCs w:val="18"/>
    </w:rPr>
  </w:style>
  <w:style w:type="character" w:customStyle="1" w:styleId="a9">
    <w:name w:val="批注框文本 字符"/>
    <w:basedOn w:val="a1"/>
    <w:link w:val="a8"/>
    <w:uiPriority w:val="99"/>
    <w:semiHidden/>
    <w:rsid w:val="00D62AE7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3452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1"/>
    <w:link w:val="aa"/>
    <w:uiPriority w:val="99"/>
    <w:rsid w:val="0034527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2026-09-11T06:34:00Z</dcterms:created>
  <dcterms:modified xsi:type="dcterms:W3CDTF">2026-09-22T04:56:00Z</dcterms:modified>
</cp:coreProperties>
</file>