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15110" w:type="dxa"/>
        <w:jc w:val="center"/>
        <w:tblLayout w:type="fixed"/>
        <w:tblCellMar>
          <w:top w:w="0" w:type="dxa"/>
          <w:left w:w="108" w:type="dxa"/>
          <w:bottom w:w="0" w:type="dxa"/>
          <w:right w:w="108" w:type="dxa"/>
        </w:tblCellMar>
      </w:tblPr>
      <w:tblGrid>
        <w:gridCol w:w="449"/>
        <w:gridCol w:w="982"/>
        <w:gridCol w:w="678"/>
        <w:gridCol w:w="693"/>
        <w:gridCol w:w="3672"/>
        <w:gridCol w:w="6181"/>
        <w:gridCol w:w="710"/>
        <w:gridCol w:w="645"/>
        <w:gridCol w:w="1100"/>
      </w:tblGrid>
      <w:tr w14:paraId="49524EEA">
        <w:tblPrEx>
          <w:tblCellMar>
            <w:top w:w="0" w:type="dxa"/>
            <w:left w:w="108" w:type="dxa"/>
            <w:bottom w:w="0" w:type="dxa"/>
            <w:right w:w="108" w:type="dxa"/>
          </w:tblCellMar>
        </w:tblPrEx>
        <w:trPr>
          <w:trHeight w:val="181" w:hRule="atLeast"/>
          <w:jc w:val="center"/>
        </w:trPr>
        <w:tc>
          <w:tcPr>
            <w:tcW w:w="449" w:type="dxa"/>
            <w:tcBorders>
              <w:top w:val="single" w:color="auto" w:sz="4" w:space="0"/>
              <w:left w:val="single" w:color="auto" w:sz="4" w:space="0"/>
              <w:bottom w:val="single" w:color="auto" w:sz="4" w:space="0"/>
              <w:right w:val="single" w:color="auto" w:sz="4" w:space="0"/>
            </w:tcBorders>
            <w:vAlign w:val="center"/>
          </w:tcPr>
          <w:p w14:paraId="2AB2C6C1">
            <w:pPr>
              <w:widowControl/>
              <w:spacing w:line="280" w:lineRule="exact"/>
              <w:jc w:val="center"/>
              <w:textAlignment w:val="center"/>
              <w:rPr>
                <w:rFonts w:hint="eastAsia" w:ascii="仿宋_GB2312" w:hAnsi="仿宋_GB2312" w:eastAsia="仿宋_GB2312" w:cs="仿宋_GB2312"/>
                <w:b/>
                <w:bCs/>
                <w:color w:val="000000"/>
                <w:kern w:val="0"/>
                <w:szCs w:val="21"/>
              </w:rPr>
            </w:pPr>
            <w:bookmarkStart w:id="0" w:name="_GoBack"/>
            <w:bookmarkEnd w:id="0"/>
            <w:r>
              <w:rPr>
                <w:rFonts w:hint="eastAsia" w:ascii="仿宋_GB2312" w:hAnsi="仿宋_GB2312" w:eastAsia="仿宋_GB2312" w:cs="仿宋_GB2312"/>
                <w:b/>
                <w:bCs/>
                <w:color w:val="000000"/>
                <w:kern w:val="0"/>
                <w:szCs w:val="21"/>
              </w:rPr>
              <mc:AlternateContent>
                <mc:Choice Requires="wps">
                  <w:drawing>
                    <wp:anchor distT="0" distB="0" distL="114300" distR="114300" simplePos="0" relativeHeight="251659264" behindDoc="0" locked="0" layoutInCell="1" allowOverlap="1">
                      <wp:simplePos x="0" y="0"/>
                      <wp:positionH relativeFrom="column">
                        <wp:posOffset>-109855</wp:posOffset>
                      </wp:positionH>
                      <wp:positionV relativeFrom="paragraph">
                        <wp:posOffset>-805815</wp:posOffset>
                      </wp:positionV>
                      <wp:extent cx="9704070" cy="822325"/>
                      <wp:effectExtent l="0" t="0" r="0" b="0"/>
                      <wp:wrapNone/>
                      <wp:docPr id="3" name="文本框 3"/>
                      <wp:cNvGraphicFramePr/>
                      <a:graphic xmlns:a="http://schemas.openxmlformats.org/drawingml/2006/main">
                        <a:graphicData uri="http://schemas.microsoft.com/office/word/2010/wordprocessingShape">
                          <wps:wsp>
                            <wps:cNvSpPr txBox="1"/>
                            <wps:spPr>
                              <a:xfrm>
                                <a:off x="1306195" y="596900"/>
                                <a:ext cx="9704070" cy="822325"/>
                              </a:xfrm>
                              <a:prstGeom prst="rect">
                                <a:avLst/>
                              </a:prstGeom>
                              <a:noFill/>
                              <a:ln w="6350">
                                <a:noFill/>
                              </a:ln>
                              <a:effectLst/>
                            </wps:spPr>
                            <wps:txbx>
                              <w:txbxContent>
                                <w:p w14:paraId="47A2993E">
                                  <w:pPr>
                                    <w:spacing w:line="500" w:lineRule="exact"/>
                                    <w:jc w:val="left"/>
                                    <w:rPr>
                                      <w:rFonts w:ascii="方正小标宋简体" w:eastAsia="方正小标宋简体" w:cs="仿宋_GB2312"/>
                                      <w:color w:val="000000"/>
                                      <w:kern w:val="0"/>
                                      <w:sz w:val="28"/>
                                      <w:szCs w:val="28"/>
                                    </w:rPr>
                                  </w:pPr>
                                  <w:r>
                                    <w:rPr>
                                      <w:rFonts w:hint="eastAsia" w:ascii="方正小标宋简体" w:eastAsia="方正小标宋简体" w:cs="仿宋_GB2312"/>
                                      <w:color w:val="000000"/>
                                      <w:kern w:val="0"/>
                                      <w:sz w:val="28"/>
                                      <w:szCs w:val="28"/>
                                    </w:rPr>
                                    <w:t>附件1：</w:t>
                                  </w:r>
                                </w:p>
                                <w:p w14:paraId="43DDAFEC">
                                  <w:pPr>
                                    <w:spacing w:line="500" w:lineRule="exact"/>
                                    <w:jc w:val="center"/>
                                    <w:rPr>
                                      <w:rFonts w:hint="eastAsia" w:ascii="方正小标宋简体" w:hAnsi="宋体" w:eastAsia="方正小标宋简体"/>
                                      <w:bCs/>
                                      <w:color w:val="000000"/>
                                      <w:sz w:val="36"/>
                                      <w:szCs w:val="36"/>
                                    </w:rPr>
                                  </w:pPr>
                                  <w:r>
                                    <w:rPr>
                                      <w:rFonts w:hint="eastAsia" w:ascii="方正小标宋简体" w:hAnsi="宋体" w:eastAsia="方正小标宋简体"/>
                                      <w:bCs/>
                                      <w:color w:val="000000"/>
                                      <w:sz w:val="36"/>
                                      <w:szCs w:val="36"/>
                                    </w:rPr>
                                    <w:t>中国大唐集团能源投资有限责任公司所属单位</w:t>
                                  </w:r>
                                  <w:r>
                                    <w:rPr>
                                      <w:rFonts w:hint="eastAsia" w:ascii="方正小标宋简体" w:hAnsi="宋体" w:eastAsia="方正小标宋简体"/>
                                      <w:bCs/>
                                      <w:color w:val="000000"/>
                                      <w:sz w:val="36"/>
                                      <w:szCs w:val="36"/>
                                      <w:lang w:val="en-US" w:eastAsia="zh-CN"/>
                                    </w:rPr>
                                    <w:t>专业</w:t>
                                  </w:r>
                                  <w:r>
                                    <w:rPr>
                                      <w:rFonts w:hint="eastAsia" w:ascii="方正小标宋简体" w:hAnsi="宋体" w:eastAsia="方正小标宋简体"/>
                                      <w:bCs/>
                                      <w:color w:val="000000"/>
                                      <w:sz w:val="36"/>
                                      <w:szCs w:val="36"/>
                                    </w:rPr>
                                    <w:t>人才招聘岗位明细表</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65pt;margin-top:-63.45pt;height:64.75pt;width:764.1pt;z-index:251659264;mso-width-relative:page;mso-height-relative:page;" filled="f" stroked="f" coordsize="21600,21600" o:gfxdata="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W6VvXNoAAAALAQAADwAA&#10;AAAAAAABACAAAAAiAAAAZHJzL2Rvd25yZXYueG1sUEsBAhQAFAAAAAgAh07iQDle7DtNAgAAfwQA&#10;AA4AAAAAAAAAAQAgAAAAKQEAAGRycy9lMm9Eb2MueG1sUEsFBgAAAAAGAAYAWQEAAOgFAAAAAA==&#10;">
                      <v:fill on="f" focussize="0,0"/>
                      <v:stroke on="f" weight="0.5pt"/>
                      <v:imagedata o:title=""/>
                      <o:lock v:ext="edit" aspectratio="f"/>
                      <v:textbox>
                        <w:txbxContent>
                          <w:p w14:paraId="47A2993E">
                            <w:pPr>
                              <w:spacing w:line="500" w:lineRule="exact"/>
                              <w:jc w:val="left"/>
                              <w:rPr>
                                <w:rFonts w:ascii="方正小标宋简体" w:eastAsia="方正小标宋简体" w:cs="仿宋_GB2312"/>
                                <w:color w:val="000000"/>
                                <w:kern w:val="0"/>
                                <w:sz w:val="28"/>
                                <w:szCs w:val="28"/>
                              </w:rPr>
                            </w:pPr>
                            <w:r>
                              <w:rPr>
                                <w:rFonts w:hint="eastAsia" w:ascii="方正小标宋简体" w:eastAsia="方正小标宋简体" w:cs="仿宋_GB2312"/>
                                <w:color w:val="000000"/>
                                <w:kern w:val="0"/>
                                <w:sz w:val="28"/>
                                <w:szCs w:val="28"/>
                              </w:rPr>
                              <w:t>附件1：</w:t>
                            </w:r>
                          </w:p>
                          <w:p w14:paraId="43DDAFEC">
                            <w:pPr>
                              <w:spacing w:line="500" w:lineRule="exact"/>
                              <w:jc w:val="center"/>
                              <w:rPr>
                                <w:rFonts w:hint="eastAsia" w:ascii="方正小标宋简体" w:hAnsi="宋体" w:eastAsia="方正小标宋简体"/>
                                <w:bCs/>
                                <w:color w:val="000000"/>
                                <w:sz w:val="36"/>
                                <w:szCs w:val="36"/>
                              </w:rPr>
                            </w:pPr>
                            <w:r>
                              <w:rPr>
                                <w:rFonts w:hint="eastAsia" w:ascii="方正小标宋简体" w:hAnsi="宋体" w:eastAsia="方正小标宋简体"/>
                                <w:bCs/>
                                <w:color w:val="000000"/>
                                <w:sz w:val="36"/>
                                <w:szCs w:val="36"/>
                              </w:rPr>
                              <w:t>中国大唐集团能源投资有限责任公司所属单位</w:t>
                            </w:r>
                            <w:r>
                              <w:rPr>
                                <w:rFonts w:hint="eastAsia" w:ascii="方正小标宋简体" w:hAnsi="宋体" w:eastAsia="方正小标宋简体"/>
                                <w:bCs/>
                                <w:color w:val="000000"/>
                                <w:sz w:val="36"/>
                                <w:szCs w:val="36"/>
                                <w:lang w:val="en-US" w:eastAsia="zh-CN"/>
                              </w:rPr>
                              <w:t>专业</w:t>
                            </w:r>
                            <w:r>
                              <w:rPr>
                                <w:rFonts w:hint="eastAsia" w:ascii="方正小标宋简体" w:hAnsi="宋体" w:eastAsia="方正小标宋简体"/>
                                <w:bCs/>
                                <w:color w:val="000000"/>
                                <w:sz w:val="36"/>
                                <w:szCs w:val="36"/>
                              </w:rPr>
                              <w:t>人才招聘岗位明细表</w:t>
                            </w:r>
                          </w:p>
                        </w:txbxContent>
                      </v:textbox>
                    </v:shape>
                  </w:pict>
                </mc:Fallback>
              </mc:AlternateContent>
            </w:r>
            <w:r>
              <w:rPr>
                <w:rFonts w:hint="eastAsia" w:ascii="仿宋_GB2312" w:hAnsi="仿宋_GB2312" w:eastAsia="仿宋_GB2312" w:cs="仿宋_GB2312"/>
                <w:b/>
                <w:bCs/>
                <w:color w:val="000000"/>
                <w:kern w:val="0"/>
                <w:szCs w:val="21"/>
              </w:rPr>
              <w:t>序号</w:t>
            </w:r>
          </w:p>
        </w:tc>
        <w:tc>
          <w:tcPr>
            <w:tcW w:w="982" w:type="dxa"/>
            <w:tcBorders>
              <w:top w:val="single" w:color="auto" w:sz="4" w:space="0"/>
              <w:left w:val="single" w:color="auto" w:sz="4" w:space="0"/>
              <w:bottom w:val="single" w:color="auto" w:sz="4" w:space="0"/>
              <w:right w:val="single" w:color="auto" w:sz="4" w:space="0"/>
            </w:tcBorders>
            <w:vAlign w:val="center"/>
          </w:tcPr>
          <w:p w14:paraId="277FA1AC">
            <w:pPr>
              <w:widowControl/>
              <w:spacing w:line="280" w:lineRule="exact"/>
              <w:jc w:val="center"/>
              <w:textAlignment w:val="center"/>
              <w:rPr>
                <w:rFonts w:hint="eastAsia" w:ascii="仿宋_GB2312" w:hAnsi="仿宋_GB2312" w:eastAsia="仿宋_GB2312" w:cs="仿宋_GB2312"/>
                <w:b/>
                <w:bCs/>
                <w:color w:val="000000"/>
                <w:kern w:val="0"/>
                <w:szCs w:val="21"/>
              </w:rPr>
            </w:pPr>
            <w:r>
              <w:rPr>
                <w:rFonts w:hint="eastAsia" w:ascii="仿宋_GB2312" w:hAnsi="仿宋_GB2312" w:eastAsia="仿宋_GB2312" w:cs="仿宋_GB2312"/>
                <w:b/>
                <w:bCs/>
                <w:color w:val="000000"/>
                <w:kern w:val="0"/>
                <w:szCs w:val="21"/>
              </w:rPr>
              <w:t>单位</w:t>
            </w:r>
          </w:p>
        </w:tc>
        <w:tc>
          <w:tcPr>
            <w:tcW w:w="678" w:type="dxa"/>
            <w:tcBorders>
              <w:top w:val="single" w:color="auto" w:sz="4" w:space="0"/>
              <w:left w:val="single" w:color="auto" w:sz="4" w:space="0"/>
              <w:bottom w:val="single" w:color="auto" w:sz="4" w:space="0"/>
              <w:right w:val="single" w:color="auto" w:sz="4" w:space="0"/>
            </w:tcBorders>
            <w:vAlign w:val="center"/>
          </w:tcPr>
          <w:p w14:paraId="0CE30E22">
            <w:pPr>
              <w:widowControl/>
              <w:spacing w:line="280" w:lineRule="exact"/>
              <w:jc w:val="center"/>
              <w:textAlignment w:val="center"/>
              <w:rPr>
                <w:rFonts w:hint="eastAsia" w:ascii="仿宋_GB2312" w:hAnsi="仿宋_GB2312" w:eastAsia="仿宋_GB2312" w:cs="仿宋_GB2312"/>
                <w:b/>
                <w:bCs/>
                <w:color w:val="000000"/>
                <w:kern w:val="0"/>
                <w:szCs w:val="21"/>
              </w:rPr>
            </w:pPr>
            <w:r>
              <w:rPr>
                <w:rFonts w:hint="eastAsia" w:ascii="仿宋_GB2312" w:hAnsi="仿宋_GB2312" w:eastAsia="仿宋_GB2312" w:cs="仿宋_GB2312"/>
                <w:b/>
                <w:bCs/>
                <w:color w:val="000000"/>
                <w:kern w:val="0"/>
                <w:szCs w:val="21"/>
              </w:rPr>
              <w:t>岗位</w:t>
            </w:r>
          </w:p>
          <w:p w14:paraId="7DA1EDE3">
            <w:pPr>
              <w:widowControl/>
              <w:spacing w:line="280" w:lineRule="exact"/>
              <w:jc w:val="center"/>
              <w:textAlignment w:val="center"/>
              <w:rPr>
                <w:rFonts w:hint="eastAsia" w:ascii="仿宋_GB2312" w:hAnsi="仿宋_GB2312" w:eastAsia="仿宋_GB2312" w:cs="仿宋_GB2312"/>
                <w:b/>
                <w:bCs/>
                <w:color w:val="000000"/>
                <w:kern w:val="0"/>
                <w:szCs w:val="21"/>
              </w:rPr>
            </w:pPr>
            <w:r>
              <w:rPr>
                <w:rFonts w:hint="eastAsia" w:ascii="仿宋_GB2312" w:hAnsi="仿宋_GB2312" w:eastAsia="仿宋_GB2312" w:cs="仿宋_GB2312"/>
                <w:b/>
                <w:bCs/>
                <w:color w:val="000000"/>
                <w:kern w:val="0"/>
                <w:szCs w:val="21"/>
              </w:rPr>
              <w:t>名称</w:t>
            </w:r>
          </w:p>
        </w:tc>
        <w:tc>
          <w:tcPr>
            <w:tcW w:w="693" w:type="dxa"/>
            <w:tcBorders>
              <w:top w:val="single" w:color="auto" w:sz="4" w:space="0"/>
              <w:left w:val="single" w:color="auto" w:sz="4" w:space="0"/>
              <w:bottom w:val="single" w:color="auto" w:sz="4" w:space="0"/>
              <w:right w:val="single" w:color="auto" w:sz="4" w:space="0"/>
            </w:tcBorders>
            <w:vAlign w:val="center"/>
          </w:tcPr>
          <w:p w14:paraId="48301EDE">
            <w:pPr>
              <w:widowControl/>
              <w:spacing w:line="280" w:lineRule="exact"/>
              <w:jc w:val="center"/>
              <w:textAlignment w:val="center"/>
              <w:rPr>
                <w:rFonts w:hint="eastAsia" w:ascii="仿宋_GB2312" w:hAnsi="仿宋_GB2312" w:eastAsia="仿宋_GB2312" w:cs="仿宋_GB2312"/>
                <w:b/>
                <w:bCs/>
                <w:color w:val="000000"/>
                <w:kern w:val="0"/>
                <w:szCs w:val="21"/>
              </w:rPr>
            </w:pPr>
            <w:r>
              <w:rPr>
                <w:rFonts w:hint="eastAsia" w:ascii="仿宋_GB2312" w:hAnsi="仿宋_GB2312" w:eastAsia="仿宋_GB2312" w:cs="仿宋_GB2312"/>
                <w:b/>
                <w:bCs/>
                <w:color w:val="000000"/>
                <w:kern w:val="0"/>
                <w:szCs w:val="21"/>
              </w:rPr>
              <w:t>招聘人数</w:t>
            </w:r>
          </w:p>
        </w:tc>
        <w:tc>
          <w:tcPr>
            <w:tcW w:w="3672" w:type="dxa"/>
            <w:tcBorders>
              <w:top w:val="single" w:color="auto" w:sz="4" w:space="0"/>
              <w:left w:val="single" w:color="auto" w:sz="4" w:space="0"/>
              <w:bottom w:val="single" w:color="auto" w:sz="4" w:space="0"/>
              <w:right w:val="single" w:color="auto" w:sz="4" w:space="0"/>
            </w:tcBorders>
            <w:vAlign w:val="center"/>
          </w:tcPr>
          <w:p w14:paraId="791CF8CC">
            <w:pPr>
              <w:widowControl/>
              <w:spacing w:line="280" w:lineRule="exact"/>
              <w:jc w:val="center"/>
              <w:textAlignment w:val="center"/>
              <w:rPr>
                <w:rFonts w:hint="eastAsia" w:ascii="仿宋_GB2312" w:hAnsi="仿宋_GB2312" w:eastAsia="仿宋_GB2312" w:cs="仿宋_GB2312"/>
                <w:b/>
                <w:bCs/>
                <w:color w:val="000000"/>
                <w:kern w:val="0"/>
                <w:szCs w:val="21"/>
              </w:rPr>
            </w:pPr>
            <w:r>
              <w:rPr>
                <w:rFonts w:hint="eastAsia" w:ascii="仿宋_GB2312" w:hAnsi="仿宋_GB2312" w:eastAsia="仿宋_GB2312" w:cs="仿宋_GB2312"/>
                <w:b/>
                <w:bCs/>
                <w:color w:val="000000"/>
                <w:kern w:val="0"/>
                <w:szCs w:val="21"/>
              </w:rPr>
              <w:t>工作职责</w:t>
            </w:r>
          </w:p>
        </w:tc>
        <w:tc>
          <w:tcPr>
            <w:tcW w:w="6181" w:type="dxa"/>
            <w:tcBorders>
              <w:top w:val="single" w:color="auto" w:sz="4" w:space="0"/>
              <w:left w:val="single" w:color="auto" w:sz="4" w:space="0"/>
              <w:bottom w:val="single" w:color="auto" w:sz="4" w:space="0"/>
              <w:right w:val="single" w:color="auto" w:sz="4" w:space="0"/>
            </w:tcBorders>
            <w:vAlign w:val="center"/>
          </w:tcPr>
          <w:p w14:paraId="67819541">
            <w:pPr>
              <w:widowControl/>
              <w:spacing w:line="280" w:lineRule="exact"/>
              <w:jc w:val="center"/>
              <w:textAlignment w:val="center"/>
              <w:rPr>
                <w:rFonts w:hint="eastAsia" w:ascii="仿宋_GB2312" w:hAnsi="仿宋_GB2312" w:eastAsia="仿宋_GB2312" w:cs="仿宋_GB2312"/>
                <w:b/>
                <w:bCs/>
                <w:color w:val="000000"/>
                <w:szCs w:val="21"/>
              </w:rPr>
            </w:pPr>
            <w:r>
              <w:rPr>
                <w:rFonts w:hint="eastAsia" w:ascii="仿宋_GB2312" w:hAnsi="仿宋_GB2312" w:eastAsia="仿宋_GB2312" w:cs="仿宋_GB2312"/>
                <w:b/>
                <w:bCs/>
                <w:color w:val="000000"/>
                <w:kern w:val="0"/>
                <w:szCs w:val="21"/>
              </w:rPr>
              <w:t>资格条件</w:t>
            </w:r>
          </w:p>
        </w:tc>
        <w:tc>
          <w:tcPr>
            <w:tcW w:w="710" w:type="dxa"/>
            <w:tcBorders>
              <w:top w:val="single" w:color="auto" w:sz="4" w:space="0"/>
              <w:left w:val="single" w:color="auto" w:sz="4" w:space="0"/>
              <w:bottom w:val="single" w:color="auto" w:sz="4" w:space="0"/>
              <w:right w:val="single" w:color="auto" w:sz="4" w:space="0"/>
            </w:tcBorders>
            <w:vAlign w:val="center"/>
          </w:tcPr>
          <w:p w14:paraId="7147D539">
            <w:pPr>
              <w:widowControl/>
              <w:spacing w:line="280" w:lineRule="exact"/>
              <w:jc w:val="center"/>
              <w:textAlignment w:val="center"/>
              <w:rPr>
                <w:rFonts w:hint="eastAsia" w:ascii="仿宋_GB2312" w:hAnsi="仿宋_GB2312" w:eastAsia="仿宋_GB2312" w:cs="仿宋_GB2312"/>
                <w:b/>
                <w:bCs/>
                <w:color w:val="000000"/>
                <w:kern w:val="0"/>
                <w:szCs w:val="21"/>
              </w:rPr>
            </w:pPr>
            <w:r>
              <w:rPr>
                <w:rFonts w:hint="eastAsia" w:ascii="仿宋_GB2312" w:hAnsi="仿宋_GB2312" w:eastAsia="仿宋_GB2312" w:cs="仿宋_GB2312"/>
                <w:b/>
                <w:bCs/>
                <w:color w:val="000000"/>
                <w:kern w:val="0"/>
                <w:szCs w:val="21"/>
              </w:rPr>
              <w:t>招聘</w:t>
            </w:r>
          </w:p>
          <w:p w14:paraId="6BCBDA26">
            <w:pPr>
              <w:widowControl/>
              <w:spacing w:line="280" w:lineRule="exact"/>
              <w:jc w:val="center"/>
              <w:textAlignment w:val="center"/>
              <w:rPr>
                <w:rFonts w:hint="eastAsia" w:ascii="仿宋_GB2312" w:hAnsi="仿宋_GB2312" w:eastAsia="仿宋_GB2312" w:cs="仿宋_GB2312"/>
                <w:b/>
                <w:bCs/>
                <w:color w:val="000000"/>
                <w:szCs w:val="21"/>
              </w:rPr>
            </w:pPr>
            <w:r>
              <w:rPr>
                <w:rFonts w:hint="eastAsia" w:ascii="仿宋_GB2312" w:hAnsi="仿宋_GB2312" w:eastAsia="仿宋_GB2312" w:cs="仿宋_GB2312"/>
                <w:b/>
                <w:bCs/>
                <w:color w:val="000000"/>
                <w:kern w:val="0"/>
                <w:szCs w:val="21"/>
              </w:rPr>
              <w:t>范围</w:t>
            </w:r>
          </w:p>
        </w:tc>
        <w:tc>
          <w:tcPr>
            <w:tcW w:w="645" w:type="dxa"/>
            <w:tcBorders>
              <w:top w:val="single" w:color="auto" w:sz="4" w:space="0"/>
              <w:left w:val="single" w:color="auto" w:sz="4" w:space="0"/>
              <w:bottom w:val="single" w:color="auto" w:sz="4" w:space="0"/>
              <w:right w:val="single" w:color="auto" w:sz="4" w:space="0"/>
            </w:tcBorders>
            <w:vAlign w:val="center"/>
          </w:tcPr>
          <w:p w14:paraId="067CDA1F">
            <w:pPr>
              <w:widowControl/>
              <w:spacing w:line="280" w:lineRule="exact"/>
              <w:jc w:val="center"/>
              <w:textAlignment w:val="center"/>
              <w:rPr>
                <w:rFonts w:hint="eastAsia" w:ascii="仿宋_GB2312" w:hAnsi="仿宋_GB2312" w:eastAsia="仿宋_GB2312" w:cs="仿宋_GB2312"/>
                <w:b/>
                <w:bCs/>
                <w:color w:val="000000"/>
                <w:kern w:val="0"/>
                <w:szCs w:val="21"/>
              </w:rPr>
            </w:pPr>
            <w:r>
              <w:rPr>
                <w:rFonts w:hint="eastAsia" w:ascii="仿宋_GB2312" w:hAnsi="仿宋_GB2312" w:eastAsia="仿宋_GB2312" w:cs="仿宋_GB2312"/>
                <w:b/>
                <w:bCs/>
                <w:color w:val="000000"/>
                <w:kern w:val="0"/>
                <w:szCs w:val="21"/>
              </w:rPr>
              <w:t>招聘时间</w:t>
            </w:r>
          </w:p>
        </w:tc>
        <w:tc>
          <w:tcPr>
            <w:tcW w:w="1100" w:type="dxa"/>
            <w:tcBorders>
              <w:top w:val="single" w:color="auto" w:sz="4" w:space="0"/>
              <w:left w:val="single" w:color="auto" w:sz="4" w:space="0"/>
              <w:bottom w:val="single" w:color="auto" w:sz="4" w:space="0"/>
              <w:right w:val="single" w:color="auto" w:sz="4" w:space="0"/>
            </w:tcBorders>
            <w:vAlign w:val="center"/>
          </w:tcPr>
          <w:p w14:paraId="7EC8838A">
            <w:pPr>
              <w:widowControl/>
              <w:spacing w:line="280" w:lineRule="exact"/>
              <w:jc w:val="center"/>
              <w:textAlignment w:val="center"/>
              <w:rPr>
                <w:rFonts w:hint="eastAsia" w:ascii="仿宋_GB2312" w:hAnsi="仿宋_GB2312" w:eastAsia="仿宋_GB2312" w:cs="仿宋_GB2312"/>
                <w:b/>
                <w:bCs/>
                <w:color w:val="000000"/>
                <w:kern w:val="0"/>
                <w:szCs w:val="21"/>
              </w:rPr>
            </w:pPr>
            <w:r>
              <w:rPr>
                <w:rFonts w:hint="eastAsia" w:ascii="仿宋_GB2312" w:hAnsi="仿宋_GB2312" w:eastAsia="仿宋_GB2312" w:cs="仿宋_GB2312"/>
                <w:b/>
                <w:bCs/>
                <w:color w:val="000000"/>
                <w:kern w:val="0"/>
                <w:szCs w:val="21"/>
              </w:rPr>
              <w:t>工作</w:t>
            </w:r>
          </w:p>
          <w:p w14:paraId="6D6B52BF">
            <w:pPr>
              <w:widowControl/>
              <w:spacing w:line="280" w:lineRule="exact"/>
              <w:jc w:val="center"/>
              <w:textAlignment w:val="center"/>
              <w:rPr>
                <w:rFonts w:hint="eastAsia" w:ascii="仿宋_GB2312" w:hAnsi="仿宋_GB2312" w:eastAsia="仿宋_GB2312" w:cs="仿宋_GB2312"/>
                <w:b/>
                <w:bCs/>
                <w:color w:val="000000"/>
                <w:kern w:val="0"/>
                <w:szCs w:val="21"/>
              </w:rPr>
            </w:pPr>
            <w:r>
              <w:rPr>
                <w:rFonts w:hint="eastAsia" w:ascii="仿宋_GB2312" w:hAnsi="仿宋_GB2312" w:eastAsia="仿宋_GB2312" w:cs="仿宋_GB2312"/>
                <w:b/>
                <w:bCs/>
                <w:color w:val="000000"/>
                <w:kern w:val="0"/>
                <w:szCs w:val="21"/>
              </w:rPr>
              <w:t>地点</w:t>
            </w:r>
          </w:p>
        </w:tc>
      </w:tr>
      <w:tr w14:paraId="16A4EEBC">
        <w:tblPrEx>
          <w:tblCellMar>
            <w:top w:w="0" w:type="dxa"/>
            <w:left w:w="108" w:type="dxa"/>
            <w:bottom w:w="0" w:type="dxa"/>
            <w:right w:w="108" w:type="dxa"/>
          </w:tblCellMar>
        </w:tblPrEx>
        <w:trPr>
          <w:trHeight w:val="181" w:hRule="atLeast"/>
          <w:jc w:val="center"/>
        </w:trPr>
        <w:tc>
          <w:tcPr>
            <w:tcW w:w="449" w:type="dxa"/>
            <w:tcBorders>
              <w:top w:val="single" w:color="auto" w:sz="4" w:space="0"/>
              <w:left w:val="single" w:color="auto" w:sz="4" w:space="0"/>
              <w:bottom w:val="single" w:color="auto" w:sz="4" w:space="0"/>
              <w:right w:val="single" w:color="auto" w:sz="4" w:space="0"/>
            </w:tcBorders>
            <w:vAlign w:val="center"/>
          </w:tcPr>
          <w:p w14:paraId="75AA45A4">
            <w:pPr>
              <w:widowControl/>
              <w:spacing w:line="280" w:lineRule="exact"/>
              <w:jc w:val="center"/>
              <w:textAlignment w:val="center"/>
              <w:rPr>
                <w:rFonts w:hint="eastAsia" w:ascii="仿宋_GB2312" w:hAnsi="仿宋_GB2312" w:eastAsia="仿宋_GB2312" w:cs="仿宋_GB2312"/>
                <w:b/>
                <w:bCs/>
                <w:color w:val="000000"/>
                <w:kern w:val="0"/>
                <w:szCs w:val="21"/>
              </w:rPr>
            </w:pPr>
            <w:r>
              <w:rPr>
                <w:rFonts w:hint="eastAsia" w:ascii="仿宋_GB2312" w:hAnsi="仿宋_GB2312" w:eastAsia="仿宋_GB2312" w:cs="仿宋_GB2312"/>
                <w:b/>
                <w:bCs/>
                <w:color w:val="000000"/>
                <w:kern w:val="0"/>
                <w:szCs w:val="21"/>
              </w:rPr>
              <w:t>1</w:t>
            </w:r>
          </w:p>
        </w:tc>
        <w:tc>
          <w:tcPr>
            <w:tcW w:w="982" w:type="dxa"/>
            <w:tcBorders>
              <w:top w:val="single" w:color="auto" w:sz="4" w:space="0"/>
              <w:left w:val="single" w:color="auto" w:sz="4" w:space="0"/>
              <w:bottom w:val="single" w:color="auto" w:sz="4" w:space="0"/>
              <w:right w:val="single" w:color="auto" w:sz="4" w:space="0"/>
            </w:tcBorders>
            <w:vAlign w:val="center"/>
          </w:tcPr>
          <w:p w14:paraId="203E8E3B">
            <w:pPr>
              <w:widowControl/>
              <w:jc w:val="left"/>
              <w:textAlignment w:val="center"/>
              <w:rPr>
                <w:rFonts w:hint="eastAsia" w:ascii="仿宋_GB2312" w:hAnsi="仿宋_GB2312" w:eastAsia="仿宋_GB2312" w:cs="仿宋_GB2312"/>
                <w:bCs/>
                <w:color w:val="000000"/>
                <w:kern w:val="0"/>
                <w:szCs w:val="21"/>
                <w:lang w:val="en-US" w:eastAsia="zh-CN"/>
              </w:rPr>
            </w:pPr>
            <w:r>
              <w:rPr>
                <w:rFonts w:hint="eastAsia" w:ascii="仿宋_GB2312" w:hAnsi="仿宋_GB2312" w:eastAsia="仿宋_GB2312" w:cs="仿宋_GB2312"/>
                <w:bCs/>
                <w:color w:val="000000"/>
                <w:kern w:val="0"/>
                <w:szCs w:val="21"/>
              </w:rPr>
              <w:t>中国大唐集团能源投资有限责任公司</w:t>
            </w:r>
            <w:r>
              <w:rPr>
                <w:rFonts w:hint="eastAsia" w:ascii="仿宋_GB2312" w:hAnsi="仿宋_GB2312" w:eastAsia="仿宋_GB2312" w:cs="仿宋_GB2312"/>
                <w:bCs/>
                <w:color w:val="000000"/>
                <w:kern w:val="0"/>
                <w:szCs w:val="21"/>
                <w:lang w:val="en-US" w:eastAsia="zh-CN"/>
              </w:rPr>
              <w:t>所属煤矿</w:t>
            </w:r>
          </w:p>
        </w:tc>
        <w:tc>
          <w:tcPr>
            <w:tcW w:w="678" w:type="dxa"/>
            <w:tcBorders>
              <w:top w:val="single" w:color="auto" w:sz="4" w:space="0"/>
              <w:left w:val="single" w:color="auto" w:sz="4" w:space="0"/>
              <w:bottom w:val="single" w:color="auto" w:sz="4" w:space="0"/>
              <w:right w:val="single" w:color="auto" w:sz="4" w:space="0"/>
            </w:tcBorders>
            <w:vAlign w:val="center"/>
          </w:tcPr>
          <w:p w14:paraId="171ED48F">
            <w:pPr>
              <w:widowControl/>
              <w:jc w:val="center"/>
              <w:textAlignment w:val="center"/>
              <w:rPr>
                <w:rFonts w:hint="eastAsia" w:ascii="仿宋_GB2312" w:hAnsi="仿宋_GB2312" w:eastAsia="仿宋_GB2312" w:cs="仿宋_GB2312"/>
                <w:color w:val="000000"/>
                <w:kern w:val="0"/>
                <w:szCs w:val="21"/>
                <w:lang w:bidi="ar"/>
              </w:rPr>
            </w:pPr>
            <w:r>
              <w:rPr>
                <w:rFonts w:hint="eastAsia" w:ascii="仿宋_GB2312" w:hAnsi="仿宋_GB2312" w:eastAsia="仿宋_GB2312" w:cs="仿宋_GB2312"/>
                <w:color w:val="000000"/>
                <w:kern w:val="0"/>
                <w:szCs w:val="21"/>
                <w:lang w:bidi="ar"/>
              </w:rPr>
              <w:t>采煤副总工程师</w:t>
            </w:r>
          </w:p>
        </w:tc>
        <w:tc>
          <w:tcPr>
            <w:tcW w:w="693" w:type="dxa"/>
            <w:tcBorders>
              <w:top w:val="single" w:color="auto" w:sz="4" w:space="0"/>
              <w:left w:val="single" w:color="auto" w:sz="4" w:space="0"/>
              <w:bottom w:val="single" w:color="auto" w:sz="4" w:space="0"/>
              <w:right w:val="single" w:color="auto" w:sz="4" w:space="0"/>
            </w:tcBorders>
            <w:vAlign w:val="center"/>
          </w:tcPr>
          <w:p w14:paraId="14CD3A42">
            <w:pPr>
              <w:widowControl/>
              <w:jc w:val="center"/>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3672" w:type="dxa"/>
            <w:tcBorders>
              <w:top w:val="single" w:color="auto" w:sz="4" w:space="0"/>
              <w:left w:val="single" w:color="auto" w:sz="4" w:space="0"/>
              <w:bottom w:val="single" w:color="auto" w:sz="4" w:space="0"/>
              <w:right w:val="single" w:color="auto" w:sz="4" w:space="0"/>
            </w:tcBorders>
            <w:vAlign w:val="center"/>
          </w:tcPr>
          <w:p w14:paraId="2040B452">
            <w:pPr>
              <w:widowControl/>
              <w:jc w:val="left"/>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负责指导制定采煤专业安全生产制度、审核技术方案及协调生产组织，监督安全风险分级管控与隐患治理，监督落实作业规范；协调设备接续与技术难题解决，指导采煤工艺优化及标准化建设，确保分管范围内杜绝轻伤以上事故，动态保持国家一级标准，完成原煤产量目标。</w:t>
            </w:r>
          </w:p>
        </w:tc>
        <w:tc>
          <w:tcPr>
            <w:tcW w:w="6181" w:type="dxa"/>
            <w:tcBorders>
              <w:top w:val="single" w:color="auto" w:sz="4" w:space="0"/>
              <w:left w:val="single" w:color="auto" w:sz="4" w:space="0"/>
              <w:bottom w:val="single" w:color="auto" w:sz="4" w:space="0"/>
              <w:right w:val="single" w:color="auto" w:sz="4" w:space="0"/>
            </w:tcBorders>
            <w:vAlign w:val="center"/>
          </w:tcPr>
          <w:p w14:paraId="6D52660F">
            <w:pPr>
              <w:widowControl/>
              <w:jc w:val="left"/>
              <w:textAlignment w:val="center"/>
              <w:rPr>
                <w:rFonts w:hint="eastAsia" w:ascii="仿宋_GB2312" w:hAnsi="仿宋_GB2312" w:eastAsia="仿宋_GB2312" w:cs="仿宋_GB2312"/>
                <w:color w:val="000000"/>
                <w:kern w:val="0"/>
                <w:szCs w:val="21"/>
                <w:lang w:bidi="ar"/>
              </w:rPr>
            </w:pPr>
            <w:r>
              <w:rPr>
                <w:rFonts w:hint="eastAsia" w:ascii="仿宋_GB2312" w:hAnsi="宋体" w:eastAsia="仿宋_GB2312" w:cs="宋体"/>
                <w:kern w:val="0"/>
                <w:szCs w:val="21"/>
              </w:rPr>
              <w:t>1.具备本岗位所需的煤矿主体专业全日制本科及以上学历。</w:t>
            </w:r>
          </w:p>
          <w:p w14:paraId="0D22371A">
            <w:pPr>
              <w:widowControl/>
              <w:jc w:val="left"/>
              <w:textAlignment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color w:val="000000"/>
                <w:kern w:val="0"/>
                <w:szCs w:val="21"/>
                <w:lang w:bidi="ar"/>
              </w:rPr>
              <w:t>2.40周岁（含）以下（1986年9月30日及以后出生）</w:t>
            </w:r>
            <w:r>
              <w:rPr>
                <w:rFonts w:hint="eastAsia" w:ascii="仿宋_GB2312" w:hAnsi="仿宋_GB2312" w:eastAsia="仿宋_GB2312" w:cs="仿宋_GB2312"/>
                <w:color w:val="000000"/>
                <w:kern w:val="0"/>
                <w:szCs w:val="21"/>
                <w:lang w:eastAsia="zh-CN" w:bidi="ar"/>
              </w:rPr>
              <w:t>。</w:t>
            </w:r>
          </w:p>
          <w:p w14:paraId="66CD6E35">
            <w:pPr>
              <w:tabs>
                <w:tab w:val="left" w:pos="1260"/>
              </w:tabs>
              <w:spacing w:line="280" w:lineRule="exac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3.中</w:t>
            </w:r>
            <w:ins w:id="0" w:author="思无涯" w:date="2026-07-13T15:44:00Z">
              <w:r>
                <w:rPr>
                  <w:rFonts w:hint="eastAsia" w:ascii="仿宋_GB2312" w:hAnsi="仿宋_GB2312" w:eastAsia="仿宋_GB2312" w:cs="仿宋_GB2312"/>
                  <w:kern w:val="0"/>
                  <w:szCs w:val="21"/>
                </w:rPr>
                <w:t>级及以上专业技术资格</w:t>
              </w:r>
            </w:ins>
            <w:r>
              <w:rPr>
                <w:rFonts w:hint="eastAsia" w:ascii="仿宋_GB2312" w:hAnsi="仿宋_GB2312" w:eastAsia="仿宋_GB2312" w:cs="仿宋_GB2312"/>
                <w:kern w:val="0"/>
                <w:szCs w:val="21"/>
              </w:rPr>
              <w:t>、岗位所需的职业（执业）资格证书、或具备相应的专业能力。</w:t>
            </w:r>
          </w:p>
          <w:p w14:paraId="51F64F79">
            <w:pPr>
              <w:spacing w:line="280" w:lineRule="exac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4.5年以上煤矿一线相关专业工作经验</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具有煤炭企业中层正职岗位工作经验。</w:t>
            </w:r>
          </w:p>
          <w:p w14:paraId="34FABEC3">
            <w:pPr>
              <w:spacing w:line="280" w:lineRule="exac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5.特别优秀的，以上条件可适当放宽。</w:t>
            </w:r>
          </w:p>
        </w:tc>
        <w:tc>
          <w:tcPr>
            <w:tcW w:w="710" w:type="dxa"/>
            <w:tcBorders>
              <w:top w:val="single" w:color="auto" w:sz="4" w:space="0"/>
              <w:left w:val="single" w:color="auto" w:sz="4" w:space="0"/>
              <w:bottom w:val="single" w:color="auto" w:sz="4" w:space="0"/>
              <w:right w:val="single" w:color="auto" w:sz="4" w:space="0"/>
            </w:tcBorders>
            <w:vAlign w:val="center"/>
          </w:tcPr>
          <w:p w14:paraId="12750B1F">
            <w:pPr>
              <w:widowControl/>
              <w:spacing w:line="240" w:lineRule="exact"/>
              <w:jc w:val="center"/>
              <w:textAlignment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社会招聘</w:t>
            </w:r>
          </w:p>
        </w:tc>
        <w:tc>
          <w:tcPr>
            <w:tcW w:w="645" w:type="dxa"/>
            <w:tcBorders>
              <w:top w:val="single" w:color="auto" w:sz="4" w:space="0"/>
              <w:left w:val="single" w:color="auto" w:sz="4" w:space="0"/>
              <w:bottom w:val="single" w:color="auto" w:sz="4" w:space="0"/>
              <w:right w:val="single" w:color="auto" w:sz="4" w:space="0"/>
            </w:tcBorders>
            <w:vAlign w:val="center"/>
          </w:tcPr>
          <w:p w14:paraId="2F386B4C">
            <w:pPr>
              <w:widowControl/>
              <w:spacing w:line="240" w:lineRule="exact"/>
              <w:jc w:val="center"/>
              <w:textAlignment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2026年9月</w:t>
            </w:r>
          </w:p>
        </w:tc>
        <w:tc>
          <w:tcPr>
            <w:tcW w:w="1100" w:type="dxa"/>
            <w:tcBorders>
              <w:top w:val="single" w:color="auto" w:sz="4" w:space="0"/>
              <w:left w:val="single" w:color="auto" w:sz="4" w:space="0"/>
              <w:bottom w:val="single" w:color="auto" w:sz="4" w:space="0"/>
              <w:right w:val="single" w:color="auto" w:sz="4" w:space="0"/>
            </w:tcBorders>
            <w:vAlign w:val="center"/>
          </w:tcPr>
          <w:p w14:paraId="2278FD94">
            <w:pPr>
              <w:widowControl/>
              <w:spacing w:line="240" w:lineRule="exact"/>
              <w:jc w:val="center"/>
              <w:textAlignment w:val="center"/>
              <w:rPr>
                <w:rFonts w:hint="eastAsia" w:ascii="仿宋_GB2312" w:hAnsi="仿宋_GB2312" w:eastAsia="仿宋_GB2312" w:cs="仿宋_GB2312"/>
                <w:color w:val="000000"/>
                <w:kern w:val="0"/>
                <w:szCs w:val="21"/>
              </w:rPr>
            </w:pPr>
            <w:ins w:id="1" w:author="思无涯" w:date="2026-07-13T15:44:00Z">
              <w:r>
                <w:rPr>
                  <w:rFonts w:hint="eastAsia" w:ascii="仿宋_GB2312" w:hAnsi="仿宋_GB2312" w:eastAsia="仿宋_GB2312" w:cs="仿宋_GB2312"/>
                  <w:color w:val="000000"/>
                  <w:kern w:val="0"/>
                  <w:szCs w:val="21"/>
                </w:rPr>
                <w:t>内蒙古自治区鄂尔多斯市准格尔旗/陕西省榆林市府谷县</w:t>
              </w:r>
            </w:ins>
          </w:p>
        </w:tc>
      </w:tr>
      <w:tr w14:paraId="35B831CF">
        <w:tblPrEx>
          <w:tblCellMar>
            <w:top w:w="0" w:type="dxa"/>
            <w:left w:w="108" w:type="dxa"/>
            <w:bottom w:w="0" w:type="dxa"/>
            <w:right w:w="108" w:type="dxa"/>
          </w:tblCellMar>
        </w:tblPrEx>
        <w:trPr>
          <w:trHeight w:val="2113" w:hRule="atLeast"/>
          <w:jc w:val="center"/>
        </w:trPr>
        <w:tc>
          <w:tcPr>
            <w:tcW w:w="449" w:type="dxa"/>
            <w:tcBorders>
              <w:top w:val="single" w:color="auto" w:sz="4" w:space="0"/>
              <w:left w:val="single" w:color="auto" w:sz="4" w:space="0"/>
              <w:bottom w:val="single" w:color="auto" w:sz="4" w:space="0"/>
              <w:right w:val="single" w:color="auto" w:sz="4" w:space="0"/>
            </w:tcBorders>
            <w:vAlign w:val="center"/>
          </w:tcPr>
          <w:p w14:paraId="50675F37">
            <w:pPr>
              <w:widowControl/>
              <w:jc w:val="center"/>
              <w:textAlignment w:val="center"/>
              <w:rPr>
                <w:rFonts w:hint="eastAsia"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t>2</w:t>
            </w:r>
          </w:p>
        </w:tc>
        <w:tc>
          <w:tcPr>
            <w:tcW w:w="982" w:type="dxa"/>
            <w:tcBorders>
              <w:top w:val="single" w:color="auto" w:sz="4" w:space="0"/>
              <w:left w:val="single" w:color="auto" w:sz="4" w:space="0"/>
              <w:bottom w:val="single" w:color="auto" w:sz="4" w:space="0"/>
              <w:right w:val="single" w:color="auto" w:sz="4" w:space="0"/>
            </w:tcBorders>
            <w:vAlign w:val="center"/>
          </w:tcPr>
          <w:p w14:paraId="28BC8E4F">
            <w:pPr>
              <w:widowControl/>
              <w:jc w:val="left"/>
              <w:textAlignment w:val="center"/>
              <w:rPr>
                <w:rFonts w:hint="eastAsia" w:ascii="仿宋_GB2312" w:hAnsi="仿宋_GB2312" w:eastAsia="仿宋_GB2312" w:cs="仿宋_GB2312"/>
                <w:bCs/>
                <w:color w:val="000000"/>
                <w:kern w:val="0"/>
                <w:szCs w:val="21"/>
                <w:lang w:val="en-US" w:eastAsia="zh-CN"/>
              </w:rPr>
            </w:pPr>
            <w:r>
              <w:rPr>
                <w:rFonts w:hint="eastAsia" w:ascii="仿宋_GB2312" w:hAnsi="仿宋_GB2312" w:eastAsia="仿宋_GB2312" w:cs="仿宋_GB2312"/>
                <w:bCs/>
                <w:color w:val="000000"/>
                <w:kern w:val="0"/>
                <w:szCs w:val="21"/>
              </w:rPr>
              <w:t>中国大唐集团能源投资有限责任公司</w:t>
            </w:r>
            <w:r>
              <w:rPr>
                <w:rFonts w:hint="eastAsia" w:ascii="仿宋_GB2312" w:hAnsi="仿宋_GB2312" w:eastAsia="仿宋_GB2312" w:cs="仿宋_GB2312"/>
                <w:bCs/>
                <w:color w:val="000000"/>
                <w:kern w:val="0"/>
                <w:szCs w:val="21"/>
                <w:lang w:val="en-US" w:eastAsia="zh-CN"/>
              </w:rPr>
              <w:t>所属煤矿</w:t>
            </w:r>
          </w:p>
        </w:tc>
        <w:tc>
          <w:tcPr>
            <w:tcW w:w="678" w:type="dxa"/>
            <w:tcBorders>
              <w:top w:val="single" w:color="auto" w:sz="4" w:space="0"/>
              <w:left w:val="single" w:color="auto" w:sz="4" w:space="0"/>
              <w:bottom w:val="single" w:color="auto" w:sz="4" w:space="0"/>
              <w:right w:val="single" w:color="auto" w:sz="4" w:space="0"/>
            </w:tcBorders>
            <w:vAlign w:val="center"/>
          </w:tcPr>
          <w:p w14:paraId="3CF61204">
            <w:pPr>
              <w:widowControl/>
              <w:jc w:val="center"/>
              <w:textAlignment w:val="center"/>
              <w:rPr>
                <w:rFonts w:hint="eastAsia" w:ascii="仿宋_GB2312" w:hAnsi="仿宋_GB2312" w:eastAsia="仿宋_GB2312" w:cs="仿宋_GB2312"/>
                <w:color w:val="000000"/>
                <w:kern w:val="0"/>
                <w:szCs w:val="21"/>
                <w:lang w:bidi="ar"/>
              </w:rPr>
            </w:pPr>
            <w:r>
              <w:rPr>
                <w:rFonts w:hint="eastAsia" w:ascii="仿宋_GB2312" w:hAnsi="仿宋_GB2312" w:eastAsia="仿宋_GB2312" w:cs="仿宋_GB2312"/>
                <w:color w:val="000000"/>
                <w:kern w:val="0"/>
                <w:szCs w:val="21"/>
                <w:lang w:bidi="ar"/>
              </w:rPr>
              <w:t>机电副总工程师（智慧矿山方向）</w:t>
            </w:r>
          </w:p>
        </w:tc>
        <w:tc>
          <w:tcPr>
            <w:tcW w:w="693" w:type="dxa"/>
            <w:tcBorders>
              <w:top w:val="single" w:color="auto" w:sz="4" w:space="0"/>
              <w:left w:val="single" w:color="auto" w:sz="4" w:space="0"/>
              <w:bottom w:val="single" w:color="auto" w:sz="4" w:space="0"/>
              <w:right w:val="single" w:color="auto" w:sz="4" w:space="0"/>
            </w:tcBorders>
            <w:vAlign w:val="center"/>
          </w:tcPr>
          <w:p w14:paraId="471DFFD7">
            <w:pPr>
              <w:widowControl/>
              <w:jc w:val="center"/>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3672" w:type="dxa"/>
            <w:tcBorders>
              <w:top w:val="single" w:color="auto" w:sz="4" w:space="0"/>
              <w:left w:val="single" w:color="auto" w:sz="4" w:space="0"/>
              <w:bottom w:val="single" w:color="auto" w:sz="4" w:space="0"/>
              <w:right w:val="single" w:color="auto" w:sz="4" w:space="0"/>
            </w:tcBorders>
            <w:vAlign w:val="center"/>
          </w:tcPr>
          <w:p w14:paraId="64ECB385">
            <w:pPr>
              <w:widowControl/>
              <w:jc w:val="left"/>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负责制定智能矿山建设指引、技术标准、管理制度等规范性指导文件；协调设备接续与技术难题解决。统筹设备技术改造与智能化升级，确保机电设备可靠接续，保障安全生产需求。负责实施云计算、物联网、人工智能、大数据、工业互联网等数字技术与煤炭生产的深度融合，助力管理提升、流程再造。</w:t>
            </w:r>
          </w:p>
        </w:tc>
        <w:tc>
          <w:tcPr>
            <w:tcW w:w="6181" w:type="dxa"/>
            <w:tcBorders>
              <w:top w:val="single" w:color="auto" w:sz="4" w:space="0"/>
              <w:left w:val="single" w:color="auto" w:sz="4" w:space="0"/>
              <w:bottom w:val="single" w:color="auto" w:sz="4" w:space="0"/>
              <w:right w:val="single" w:color="auto" w:sz="4" w:space="0"/>
            </w:tcBorders>
            <w:vAlign w:val="center"/>
          </w:tcPr>
          <w:p w14:paraId="67AFDC0A">
            <w:pPr>
              <w:tabs>
                <w:tab w:val="left" w:pos="1260"/>
              </w:tabs>
              <w:spacing w:line="280" w:lineRule="exac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1.具有全日制本科及以上学历。</w:t>
            </w:r>
          </w:p>
          <w:p w14:paraId="60996CF5">
            <w:pPr>
              <w:widowControl/>
              <w:jc w:val="left"/>
              <w:textAlignment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rPr>
              <w:t>2.</w:t>
            </w:r>
            <w:r>
              <w:rPr>
                <w:rFonts w:hint="eastAsia" w:ascii="仿宋_GB2312" w:hAnsi="仿宋_GB2312" w:eastAsia="仿宋_GB2312" w:cs="仿宋_GB2312"/>
                <w:color w:val="000000"/>
                <w:kern w:val="0"/>
                <w:szCs w:val="21"/>
                <w:lang w:bidi="ar"/>
              </w:rPr>
              <w:t>40周岁（含）以下（1986年9月30日及以后出生）</w:t>
            </w:r>
            <w:r>
              <w:rPr>
                <w:rFonts w:hint="eastAsia" w:ascii="仿宋_GB2312" w:hAnsi="仿宋_GB2312" w:eastAsia="仿宋_GB2312" w:cs="仿宋_GB2312"/>
                <w:color w:val="000000"/>
                <w:kern w:val="0"/>
                <w:szCs w:val="21"/>
                <w:lang w:eastAsia="zh-CN" w:bidi="ar"/>
              </w:rPr>
              <w:t>。</w:t>
            </w:r>
          </w:p>
          <w:p w14:paraId="78F5E079">
            <w:pPr>
              <w:tabs>
                <w:tab w:val="left" w:pos="1260"/>
              </w:tabs>
              <w:spacing w:line="280" w:lineRule="exac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w:t>
            </w:r>
            <w:ins w:id="2" w:author="思无涯" w:date="2026-07-13T15:44:00Z">
              <w:r>
                <w:rPr>
                  <w:rFonts w:hint="eastAsia" w:ascii="仿宋_GB2312" w:hAnsi="仿宋_GB2312" w:eastAsia="仿宋_GB2312" w:cs="仿宋_GB2312"/>
                  <w:kern w:val="0"/>
                  <w:szCs w:val="21"/>
                </w:rPr>
                <w:t>中级及以上专业技术资格</w:t>
              </w:r>
            </w:ins>
            <w:r>
              <w:rPr>
                <w:rFonts w:hint="eastAsia" w:ascii="仿宋_GB2312" w:hAnsi="仿宋_GB2312" w:eastAsia="仿宋_GB2312" w:cs="仿宋_GB2312"/>
                <w:kern w:val="0"/>
                <w:szCs w:val="21"/>
              </w:rPr>
              <w:t>、岗位所需的职业（执业）资格证书、或具备相应的专业能力。</w:t>
            </w:r>
          </w:p>
          <w:p w14:paraId="0BB16A43">
            <w:pPr>
              <w:tabs>
                <w:tab w:val="left" w:pos="1260"/>
              </w:tabs>
              <w:spacing w:line="280" w:lineRule="exac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4.5年以上煤炭</w:t>
            </w:r>
            <w:r>
              <w:rPr>
                <w:rFonts w:hint="eastAsia" w:ascii="仿宋_GB2312" w:hAnsi="仿宋_GB2312" w:eastAsia="仿宋_GB2312" w:cs="仿宋_GB2312"/>
                <w:kern w:val="0"/>
                <w:szCs w:val="21"/>
                <w:lang w:val="en-US" w:eastAsia="zh-CN"/>
              </w:rPr>
              <w:t>行业</w:t>
            </w:r>
            <w:r>
              <w:rPr>
                <w:rFonts w:hint="eastAsia" w:ascii="仿宋_GB2312" w:hAnsi="仿宋_GB2312" w:eastAsia="仿宋_GB2312" w:cs="仿宋_GB2312"/>
                <w:kern w:val="0"/>
                <w:szCs w:val="21"/>
              </w:rPr>
              <w:t>数字化和智能化建设经验，熟悉煤炭生产作业流程，具有大数据、人工智能</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智能化</w:t>
            </w:r>
            <w:r>
              <w:rPr>
                <w:rFonts w:hint="eastAsia" w:ascii="仿宋_GB2312" w:hAnsi="仿宋_GB2312" w:eastAsia="仿宋_GB2312" w:cs="仿宋_GB2312"/>
                <w:kern w:val="0"/>
                <w:szCs w:val="21"/>
                <w:lang w:val="en-US" w:eastAsia="zh-CN"/>
              </w:rPr>
              <w:t>等方面知识、工作经验</w:t>
            </w:r>
            <w:r>
              <w:rPr>
                <w:rFonts w:hint="eastAsia" w:ascii="仿宋_GB2312" w:hAnsi="仿宋_GB2312" w:eastAsia="仿宋_GB2312" w:cs="仿宋_GB2312"/>
                <w:kern w:val="0"/>
                <w:szCs w:val="21"/>
              </w:rPr>
              <w:t>。</w:t>
            </w:r>
          </w:p>
          <w:p w14:paraId="304639D3">
            <w:pPr>
              <w:widowControl/>
              <w:tabs>
                <w:tab w:val="left" w:pos="1260"/>
              </w:tabs>
              <w:jc w:val="left"/>
              <w:textAlignment w:val="center"/>
              <w:rPr>
                <w:rFonts w:hint="eastAsia" w:ascii="仿宋_GB2312" w:hAnsi="仿宋_GB2312" w:eastAsia="仿宋_GB2312" w:cs="仿宋_GB2312"/>
                <w:color w:val="000000"/>
                <w:kern w:val="0"/>
                <w:szCs w:val="21"/>
                <w:lang w:bidi="ar"/>
              </w:rPr>
            </w:pPr>
            <w:r>
              <w:rPr>
                <w:rFonts w:hint="eastAsia" w:ascii="仿宋_GB2312" w:hAnsi="仿宋_GB2312" w:eastAsia="仿宋_GB2312" w:cs="仿宋_GB2312"/>
                <w:kern w:val="0"/>
                <w:szCs w:val="21"/>
              </w:rPr>
              <w:t>5.特别优秀的，以上条件可适当放宽。</w:t>
            </w:r>
          </w:p>
        </w:tc>
        <w:tc>
          <w:tcPr>
            <w:tcW w:w="710" w:type="dxa"/>
            <w:tcBorders>
              <w:top w:val="single" w:color="auto" w:sz="4" w:space="0"/>
              <w:left w:val="single" w:color="auto" w:sz="4" w:space="0"/>
              <w:bottom w:val="single" w:color="auto" w:sz="4" w:space="0"/>
              <w:right w:val="single" w:color="auto" w:sz="4" w:space="0"/>
            </w:tcBorders>
            <w:vAlign w:val="center"/>
          </w:tcPr>
          <w:p w14:paraId="112510F2">
            <w:pPr>
              <w:widowControl/>
              <w:spacing w:line="240" w:lineRule="exact"/>
              <w:jc w:val="center"/>
              <w:textAlignment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社会招聘</w:t>
            </w:r>
          </w:p>
        </w:tc>
        <w:tc>
          <w:tcPr>
            <w:tcW w:w="645" w:type="dxa"/>
            <w:tcBorders>
              <w:top w:val="single" w:color="auto" w:sz="4" w:space="0"/>
              <w:left w:val="single" w:color="auto" w:sz="4" w:space="0"/>
              <w:bottom w:val="single" w:color="auto" w:sz="4" w:space="0"/>
              <w:right w:val="single" w:color="auto" w:sz="4" w:space="0"/>
            </w:tcBorders>
            <w:vAlign w:val="center"/>
          </w:tcPr>
          <w:p w14:paraId="5607DDB8">
            <w:pPr>
              <w:widowControl/>
              <w:spacing w:line="240" w:lineRule="exact"/>
              <w:jc w:val="center"/>
              <w:textAlignment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2026年9月</w:t>
            </w:r>
          </w:p>
        </w:tc>
        <w:tc>
          <w:tcPr>
            <w:tcW w:w="1100" w:type="dxa"/>
            <w:tcBorders>
              <w:top w:val="single" w:color="auto" w:sz="4" w:space="0"/>
              <w:left w:val="single" w:color="auto" w:sz="4" w:space="0"/>
              <w:bottom w:val="single" w:color="auto" w:sz="4" w:space="0"/>
              <w:right w:val="single" w:color="auto" w:sz="4" w:space="0"/>
            </w:tcBorders>
            <w:vAlign w:val="center"/>
          </w:tcPr>
          <w:p w14:paraId="06D1B277">
            <w:pPr>
              <w:widowControl/>
              <w:spacing w:line="240" w:lineRule="exact"/>
              <w:jc w:val="center"/>
              <w:textAlignment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kern w:val="0"/>
                <w:szCs w:val="21"/>
              </w:rPr>
              <w:t>内蒙古自治区呼和浩特市/</w:t>
            </w:r>
            <w:ins w:id="3" w:author="思无涯" w:date="2026-07-13T15:44:00Z">
              <w:r>
                <w:rPr>
                  <w:rFonts w:hint="eastAsia" w:ascii="仿宋_GB2312" w:hAnsi="仿宋_GB2312" w:eastAsia="仿宋_GB2312" w:cs="仿宋_GB2312"/>
                  <w:kern w:val="0"/>
                  <w:szCs w:val="21"/>
                </w:rPr>
                <w:t>内蒙古自治区鄂尔多斯市准格尔旗/陕西省榆林市府谷县</w:t>
              </w:r>
            </w:ins>
          </w:p>
        </w:tc>
      </w:tr>
      <w:tr w14:paraId="3C0347B7">
        <w:tblPrEx>
          <w:tblCellMar>
            <w:top w:w="0" w:type="dxa"/>
            <w:left w:w="108" w:type="dxa"/>
            <w:bottom w:w="0" w:type="dxa"/>
            <w:right w:w="108" w:type="dxa"/>
          </w:tblCellMar>
        </w:tblPrEx>
        <w:trPr>
          <w:trHeight w:val="1646" w:hRule="atLeast"/>
          <w:jc w:val="center"/>
        </w:trPr>
        <w:tc>
          <w:tcPr>
            <w:tcW w:w="449" w:type="dxa"/>
            <w:tcBorders>
              <w:top w:val="single" w:color="auto" w:sz="4" w:space="0"/>
              <w:left w:val="single" w:color="auto" w:sz="4" w:space="0"/>
              <w:bottom w:val="single" w:color="auto" w:sz="4" w:space="0"/>
              <w:right w:val="single" w:color="auto" w:sz="4" w:space="0"/>
            </w:tcBorders>
            <w:vAlign w:val="center"/>
          </w:tcPr>
          <w:p w14:paraId="765B9CFA">
            <w:pPr>
              <w:widowControl/>
              <w:jc w:val="center"/>
              <w:textAlignment w:val="center"/>
              <w:rPr>
                <w:rFonts w:hint="eastAsia"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t>3</w:t>
            </w:r>
          </w:p>
        </w:tc>
        <w:tc>
          <w:tcPr>
            <w:tcW w:w="982" w:type="dxa"/>
            <w:tcBorders>
              <w:top w:val="single" w:color="auto" w:sz="4" w:space="0"/>
              <w:left w:val="single" w:color="auto" w:sz="4" w:space="0"/>
              <w:bottom w:val="single" w:color="auto" w:sz="4" w:space="0"/>
              <w:right w:val="single" w:color="auto" w:sz="4" w:space="0"/>
            </w:tcBorders>
            <w:vAlign w:val="center"/>
          </w:tcPr>
          <w:p w14:paraId="33A2074D">
            <w:pPr>
              <w:widowControl/>
              <w:jc w:val="left"/>
              <w:textAlignment w:val="center"/>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rPr>
              <w:t>中国大唐集团能源投资有限责任公司</w:t>
            </w:r>
            <w:r>
              <w:rPr>
                <w:rFonts w:hint="eastAsia" w:ascii="仿宋_GB2312" w:hAnsi="仿宋_GB2312" w:eastAsia="仿宋_GB2312" w:cs="仿宋_GB2312"/>
                <w:kern w:val="0"/>
                <w:szCs w:val="21"/>
                <w:lang w:val="en-US" w:eastAsia="zh-CN"/>
              </w:rPr>
              <w:t>所属煤矿</w:t>
            </w:r>
          </w:p>
        </w:tc>
        <w:tc>
          <w:tcPr>
            <w:tcW w:w="678" w:type="dxa"/>
            <w:tcBorders>
              <w:top w:val="single" w:color="auto" w:sz="4" w:space="0"/>
              <w:left w:val="single" w:color="auto" w:sz="4" w:space="0"/>
              <w:bottom w:val="single" w:color="auto" w:sz="4" w:space="0"/>
              <w:right w:val="single" w:color="auto" w:sz="4" w:space="0"/>
            </w:tcBorders>
            <w:vAlign w:val="center"/>
          </w:tcPr>
          <w:p w14:paraId="71B54EE8">
            <w:pPr>
              <w:widowControl/>
              <w:jc w:val="left"/>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技术部负责人</w:t>
            </w:r>
          </w:p>
        </w:tc>
        <w:tc>
          <w:tcPr>
            <w:tcW w:w="693" w:type="dxa"/>
            <w:tcBorders>
              <w:top w:val="single" w:color="auto" w:sz="4" w:space="0"/>
              <w:left w:val="single" w:color="auto" w:sz="4" w:space="0"/>
              <w:bottom w:val="single" w:color="auto" w:sz="4" w:space="0"/>
              <w:right w:val="single" w:color="auto" w:sz="4" w:space="0"/>
            </w:tcBorders>
            <w:vAlign w:val="center"/>
          </w:tcPr>
          <w:p w14:paraId="53A11995">
            <w:pPr>
              <w:widowControl/>
              <w:jc w:val="center"/>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3672" w:type="dxa"/>
            <w:tcBorders>
              <w:top w:val="single" w:color="auto" w:sz="4" w:space="0"/>
              <w:left w:val="single" w:color="auto" w:sz="4" w:space="0"/>
              <w:bottom w:val="single" w:color="auto" w:sz="4" w:space="0"/>
              <w:right w:val="single" w:color="auto" w:sz="4" w:space="0"/>
            </w:tcBorders>
            <w:vAlign w:val="center"/>
          </w:tcPr>
          <w:p w14:paraId="665F5A58">
            <w:pPr>
              <w:widowControl/>
              <w:jc w:val="left"/>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负责生产技术工作，主要包括生产技术、采掘工程计划、</w:t>
            </w:r>
            <w:r>
              <w:rPr>
                <w:rFonts w:hint="eastAsia" w:ascii="仿宋_GB2312" w:hAnsi="仿宋_GB2312" w:eastAsia="仿宋_GB2312" w:cs="仿宋_GB2312"/>
                <w:kern w:val="0"/>
                <w:szCs w:val="21"/>
                <w:lang w:val="en-US" w:eastAsia="zh-CN"/>
              </w:rPr>
              <w:t>采掘</w:t>
            </w:r>
            <w:r>
              <w:rPr>
                <w:rFonts w:hint="eastAsia" w:ascii="仿宋_GB2312" w:hAnsi="仿宋_GB2312" w:eastAsia="仿宋_GB2312" w:cs="仿宋_GB2312"/>
                <w:kern w:val="0"/>
                <w:szCs w:val="21"/>
              </w:rPr>
              <w:t>工作面工程设计、施工质量验收管理、生产技术难题攻关等工作，确保生产技术方案科学合理、工程计划有序推进、施工质量达标，达到提升生产效率、保障安全生产、推动技术进步的目标。</w:t>
            </w:r>
          </w:p>
        </w:tc>
        <w:tc>
          <w:tcPr>
            <w:tcW w:w="6181" w:type="dxa"/>
            <w:tcBorders>
              <w:top w:val="single" w:color="auto" w:sz="4" w:space="0"/>
              <w:left w:val="single" w:color="auto" w:sz="4" w:space="0"/>
              <w:bottom w:val="single" w:color="auto" w:sz="4" w:space="0"/>
              <w:right w:val="single" w:color="auto" w:sz="4" w:space="0"/>
            </w:tcBorders>
            <w:vAlign w:val="center"/>
          </w:tcPr>
          <w:p w14:paraId="7319CD6A">
            <w:pPr>
              <w:widowControl/>
              <w:jc w:val="left"/>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1.具备本岗位所需的煤矿主体专业全日制本科及以上学历。</w:t>
            </w:r>
          </w:p>
          <w:p w14:paraId="3FEA477B">
            <w:pPr>
              <w:widowControl/>
              <w:jc w:val="left"/>
              <w:textAlignment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rPr>
              <w:t>2.40周岁（含）以下（1986年9月30日及以后出生）</w:t>
            </w:r>
            <w:r>
              <w:rPr>
                <w:rFonts w:hint="eastAsia" w:ascii="仿宋_GB2312" w:hAnsi="仿宋_GB2312" w:eastAsia="仿宋_GB2312" w:cs="仿宋_GB2312"/>
                <w:kern w:val="0"/>
                <w:szCs w:val="21"/>
                <w:lang w:eastAsia="zh-CN"/>
              </w:rPr>
              <w:t>。</w:t>
            </w:r>
          </w:p>
          <w:p w14:paraId="19C509C9">
            <w:pPr>
              <w:widowControl/>
              <w:jc w:val="left"/>
              <w:textAlignment w:val="center"/>
              <w:rPr>
                <w:ins w:id="4" w:author="思无涯" w:date="2026-07-13T15:44:00Z"/>
                <w:rFonts w:hint="eastAsia" w:ascii="仿宋_GB2312" w:hAnsi="仿宋_GB2312" w:eastAsia="仿宋_GB2312" w:cs="仿宋_GB2312"/>
                <w:bCs/>
                <w:color w:val="000000"/>
                <w:kern w:val="0"/>
                <w:szCs w:val="21"/>
              </w:rPr>
            </w:pPr>
            <w:ins w:id="5" w:author="思无涯" w:date="2026-07-13T15:44:00Z">
              <w:r>
                <w:rPr>
                  <w:rFonts w:hint="eastAsia" w:ascii="仿宋_GB2312" w:hAnsi="仿宋_GB2312" w:eastAsia="仿宋_GB2312" w:cs="仿宋_GB2312"/>
                  <w:bCs/>
                  <w:color w:val="000000"/>
                  <w:kern w:val="0"/>
                  <w:szCs w:val="21"/>
                </w:rPr>
                <w:t>3.中级及以上专业技术资格</w:t>
              </w:r>
            </w:ins>
            <w:r>
              <w:rPr>
                <w:rFonts w:hint="eastAsia" w:ascii="仿宋_GB2312" w:hAnsi="仿宋_GB2312" w:eastAsia="仿宋_GB2312" w:cs="仿宋_GB2312"/>
                <w:bCs/>
                <w:color w:val="000000"/>
                <w:kern w:val="0"/>
                <w:szCs w:val="21"/>
              </w:rPr>
              <w:t>、岗位所需的职业（执业）资格证书、或具备相应的专业能力。</w:t>
            </w:r>
          </w:p>
          <w:p w14:paraId="37151E2A">
            <w:pPr>
              <w:widowControl/>
              <w:jc w:val="left"/>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4.5年以上煤矿一线相关专业工作经验</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具有煤炭企业中层岗位工作经验。</w:t>
            </w:r>
          </w:p>
          <w:p w14:paraId="4033094D">
            <w:pPr>
              <w:widowControl/>
              <w:jc w:val="left"/>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5.特别优秀的，以上条件可适当放宽。</w:t>
            </w:r>
          </w:p>
        </w:tc>
        <w:tc>
          <w:tcPr>
            <w:tcW w:w="710" w:type="dxa"/>
            <w:tcBorders>
              <w:top w:val="single" w:color="auto" w:sz="4" w:space="0"/>
              <w:left w:val="single" w:color="auto" w:sz="4" w:space="0"/>
              <w:bottom w:val="single" w:color="auto" w:sz="4" w:space="0"/>
              <w:right w:val="single" w:color="auto" w:sz="4" w:space="0"/>
            </w:tcBorders>
            <w:vAlign w:val="center"/>
          </w:tcPr>
          <w:p w14:paraId="00F892DD">
            <w:pPr>
              <w:widowControl/>
              <w:spacing w:line="240" w:lineRule="exact"/>
              <w:jc w:val="center"/>
              <w:textAlignment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社会招聘</w:t>
            </w:r>
          </w:p>
        </w:tc>
        <w:tc>
          <w:tcPr>
            <w:tcW w:w="645" w:type="dxa"/>
            <w:tcBorders>
              <w:top w:val="single" w:color="auto" w:sz="4" w:space="0"/>
              <w:left w:val="single" w:color="auto" w:sz="4" w:space="0"/>
              <w:bottom w:val="single" w:color="auto" w:sz="4" w:space="0"/>
              <w:right w:val="single" w:color="auto" w:sz="4" w:space="0"/>
            </w:tcBorders>
            <w:vAlign w:val="center"/>
          </w:tcPr>
          <w:p w14:paraId="5B26CB20">
            <w:pPr>
              <w:widowControl/>
              <w:spacing w:line="240" w:lineRule="exact"/>
              <w:jc w:val="center"/>
              <w:textAlignment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2026年9月</w:t>
            </w:r>
          </w:p>
        </w:tc>
        <w:tc>
          <w:tcPr>
            <w:tcW w:w="1100" w:type="dxa"/>
            <w:tcBorders>
              <w:top w:val="single" w:color="auto" w:sz="4" w:space="0"/>
              <w:left w:val="single" w:color="auto" w:sz="4" w:space="0"/>
              <w:bottom w:val="single" w:color="auto" w:sz="4" w:space="0"/>
              <w:right w:val="single" w:color="auto" w:sz="4" w:space="0"/>
            </w:tcBorders>
            <w:vAlign w:val="center"/>
          </w:tcPr>
          <w:p w14:paraId="7A4B7638">
            <w:pPr>
              <w:widowControl/>
              <w:spacing w:line="240" w:lineRule="exact"/>
              <w:jc w:val="center"/>
              <w:textAlignment w:val="center"/>
              <w:rPr>
                <w:rFonts w:hint="eastAsia" w:ascii="仿宋_GB2312" w:hAnsi="仿宋_GB2312" w:eastAsia="仿宋_GB2312" w:cs="仿宋_GB2312"/>
                <w:color w:val="000000"/>
                <w:kern w:val="0"/>
                <w:szCs w:val="21"/>
              </w:rPr>
            </w:pPr>
            <w:ins w:id="6" w:author="思无涯" w:date="2026-07-13T15:44:00Z">
              <w:r>
                <w:rPr>
                  <w:rFonts w:hint="eastAsia" w:ascii="仿宋_GB2312" w:hAnsi="仿宋_GB2312" w:eastAsia="仿宋_GB2312" w:cs="仿宋_GB2312"/>
                  <w:color w:val="000000"/>
                  <w:kern w:val="0"/>
                  <w:szCs w:val="21"/>
                </w:rPr>
                <w:t>内蒙古自治区鄂尔多斯市准格尔旗/陕西省榆林市府谷县</w:t>
              </w:r>
            </w:ins>
          </w:p>
        </w:tc>
      </w:tr>
      <w:tr w14:paraId="113C69C5">
        <w:tblPrEx>
          <w:tblCellMar>
            <w:top w:w="0" w:type="dxa"/>
            <w:left w:w="108" w:type="dxa"/>
            <w:bottom w:w="0" w:type="dxa"/>
            <w:right w:w="108" w:type="dxa"/>
          </w:tblCellMar>
        </w:tblPrEx>
        <w:trPr>
          <w:trHeight w:val="1646" w:hRule="atLeast"/>
          <w:jc w:val="center"/>
        </w:trPr>
        <w:tc>
          <w:tcPr>
            <w:tcW w:w="449" w:type="dxa"/>
            <w:tcBorders>
              <w:top w:val="single" w:color="auto" w:sz="4" w:space="0"/>
              <w:left w:val="single" w:color="auto" w:sz="4" w:space="0"/>
              <w:bottom w:val="single" w:color="auto" w:sz="4" w:space="0"/>
              <w:right w:val="single" w:color="auto" w:sz="4" w:space="0"/>
            </w:tcBorders>
            <w:vAlign w:val="center"/>
          </w:tcPr>
          <w:p w14:paraId="64E31D9B">
            <w:pPr>
              <w:widowControl/>
              <w:jc w:val="center"/>
              <w:textAlignment w:val="center"/>
              <w:rPr>
                <w:rFonts w:hint="eastAsia"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t>4</w:t>
            </w:r>
          </w:p>
        </w:tc>
        <w:tc>
          <w:tcPr>
            <w:tcW w:w="982" w:type="dxa"/>
            <w:tcBorders>
              <w:top w:val="single" w:color="auto" w:sz="4" w:space="0"/>
              <w:left w:val="single" w:color="auto" w:sz="4" w:space="0"/>
              <w:bottom w:val="single" w:color="auto" w:sz="4" w:space="0"/>
              <w:right w:val="single" w:color="auto" w:sz="4" w:space="0"/>
            </w:tcBorders>
            <w:vAlign w:val="center"/>
          </w:tcPr>
          <w:p w14:paraId="77F3B340">
            <w:pPr>
              <w:widowControl/>
              <w:jc w:val="left"/>
              <w:textAlignment w:val="center"/>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rPr>
              <w:t>中国大唐集团能源投资有限责任公司</w:t>
            </w:r>
            <w:r>
              <w:rPr>
                <w:rFonts w:hint="eastAsia" w:ascii="仿宋_GB2312" w:hAnsi="仿宋_GB2312" w:eastAsia="仿宋_GB2312" w:cs="仿宋_GB2312"/>
                <w:kern w:val="0"/>
                <w:szCs w:val="21"/>
                <w:lang w:val="en-US" w:eastAsia="zh-CN"/>
              </w:rPr>
              <w:t>所属煤矿</w:t>
            </w:r>
          </w:p>
        </w:tc>
        <w:tc>
          <w:tcPr>
            <w:tcW w:w="678" w:type="dxa"/>
            <w:tcBorders>
              <w:top w:val="single" w:color="auto" w:sz="4" w:space="0"/>
              <w:left w:val="single" w:color="auto" w:sz="4" w:space="0"/>
              <w:bottom w:val="single" w:color="auto" w:sz="4" w:space="0"/>
              <w:right w:val="single" w:color="auto" w:sz="4" w:space="0"/>
            </w:tcBorders>
            <w:vAlign w:val="center"/>
          </w:tcPr>
          <w:p w14:paraId="6F9E0387">
            <w:pPr>
              <w:widowControl/>
              <w:jc w:val="left"/>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机电管理部负责人</w:t>
            </w:r>
          </w:p>
        </w:tc>
        <w:tc>
          <w:tcPr>
            <w:tcW w:w="693" w:type="dxa"/>
            <w:tcBorders>
              <w:top w:val="single" w:color="auto" w:sz="4" w:space="0"/>
              <w:left w:val="single" w:color="auto" w:sz="4" w:space="0"/>
              <w:bottom w:val="single" w:color="auto" w:sz="4" w:space="0"/>
              <w:right w:val="single" w:color="auto" w:sz="4" w:space="0"/>
            </w:tcBorders>
            <w:vAlign w:val="center"/>
          </w:tcPr>
          <w:p w14:paraId="1BFA4908">
            <w:pPr>
              <w:widowControl/>
              <w:jc w:val="center"/>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3672" w:type="dxa"/>
            <w:tcBorders>
              <w:top w:val="single" w:color="auto" w:sz="4" w:space="0"/>
              <w:left w:val="single" w:color="auto" w:sz="4" w:space="0"/>
              <w:bottom w:val="single" w:color="auto" w:sz="4" w:space="0"/>
              <w:right w:val="single" w:color="auto" w:sz="4" w:space="0"/>
            </w:tcBorders>
            <w:vAlign w:val="center"/>
          </w:tcPr>
          <w:p w14:paraId="6BD07C77">
            <w:pPr>
              <w:widowControl/>
              <w:jc w:val="left"/>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负责机电运输设备安全管理工作，统筹设备技术改造与智能化升级，确保机电设备可靠接续、辅助系统零事故，保障安全生产需求。</w:t>
            </w:r>
          </w:p>
        </w:tc>
        <w:tc>
          <w:tcPr>
            <w:tcW w:w="6181" w:type="dxa"/>
            <w:tcBorders>
              <w:top w:val="single" w:color="auto" w:sz="4" w:space="0"/>
              <w:left w:val="single" w:color="auto" w:sz="4" w:space="0"/>
              <w:bottom w:val="single" w:color="auto" w:sz="4" w:space="0"/>
              <w:right w:val="single" w:color="auto" w:sz="4" w:space="0"/>
            </w:tcBorders>
            <w:vAlign w:val="center"/>
          </w:tcPr>
          <w:p w14:paraId="3843C2CA">
            <w:pPr>
              <w:widowControl/>
              <w:jc w:val="left"/>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1.具备本岗位所需的煤矿主体专业全日制本科及以上学历。</w:t>
            </w:r>
          </w:p>
          <w:p w14:paraId="1A94860B">
            <w:pPr>
              <w:widowControl/>
              <w:jc w:val="left"/>
              <w:textAlignment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rPr>
              <w:t>2.40周岁（含）以下（1986年9月30日及以后出生）</w:t>
            </w:r>
            <w:r>
              <w:rPr>
                <w:rFonts w:hint="eastAsia" w:ascii="仿宋_GB2312" w:hAnsi="仿宋_GB2312" w:eastAsia="仿宋_GB2312" w:cs="仿宋_GB2312"/>
                <w:kern w:val="0"/>
                <w:szCs w:val="21"/>
                <w:lang w:eastAsia="zh-CN"/>
              </w:rPr>
              <w:t>。</w:t>
            </w:r>
          </w:p>
          <w:p w14:paraId="4EE7127C">
            <w:pPr>
              <w:widowControl/>
              <w:jc w:val="left"/>
              <w:textAlignment w:val="center"/>
              <w:rPr>
                <w:ins w:id="7" w:author="思无涯" w:date="2026-07-13T15:44:00Z"/>
                <w:rFonts w:hint="eastAsia" w:ascii="仿宋_GB2312" w:hAnsi="仿宋_GB2312" w:eastAsia="仿宋_GB2312" w:cs="仿宋_GB2312"/>
                <w:bCs/>
                <w:color w:val="000000"/>
                <w:kern w:val="0"/>
                <w:szCs w:val="21"/>
              </w:rPr>
            </w:pPr>
            <w:ins w:id="8" w:author="思无涯" w:date="2026-07-13T15:44:00Z">
              <w:r>
                <w:rPr>
                  <w:rFonts w:hint="eastAsia" w:ascii="仿宋_GB2312" w:hAnsi="仿宋_GB2312" w:eastAsia="仿宋_GB2312" w:cs="仿宋_GB2312"/>
                  <w:bCs/>
                  <w:color w:val="000000"/>
                  <w:kern w:val="0"/>
                  <w:szCs w:val="21"/>
                </w:rPr>
                <w:t>3.中级及以上专业技术资格</w:t>
              </w:r>
            </w:ins>
            <w:r>
              <w:rPr>
                <w:rFonts w:hint="eastAsia" w:ascii="仿宋_GB2312" w:hAnsi="仿宋_GB2312" w:eastAsia="仿宋_GB2312" w:cs="仿宋_GB2312"/>
                <w:bCs/>
                <w:color w:val="000000"/>
                <w:kern w:val="0"/>
                <w:szCs w:val="21"/>
              </w:rPr>
              <w:t>、岗位所需的职业（执业）资格证书、或具备相应的专业能力。</w:t>
            </w:r>
          </w:p>
          <w:p w14:paraId="11BD0B9F">
            <w:pPr>
              <w:widowControl/>
              <w:jc w:val="left"/>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4.5年以上煤矿一线相关专业工作经验</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具有煤炭企业中层岗位工作经验。</w:t>
            </w:r>
          </w:p>
          <w:p w14:paraId="1C738DCF">
            <w:pPr>
              <w:widowControl/>
              <w:jc w:val="left"/>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5.特别优秀的，以上条件可适当放宽。</w:t>
            </w:r>
          </w:p>
        </w:tc>
        <w:tc>
          <w:tcPr>
            <w:tcW w:w="710" w:type="dxa"/>
            <w:tcBorders>
              <w:top w:val="single" w:color="auto" w:sz="4" w:space="0"/>
              <w:left w:val="single" w:color="auto" w:sz="4" w:space="0"/>
              <w:bottom w:val="single" w:color="auto" w:sz="4" w:space="0"/>
              <w:right w:val="single" w:color="auto" w:sz="4" w:space="0"/>
            </w:tcBorders>
            <w:vAlign w:val="center"/>
          </w:tcPr>
          <w:p w14:paraId="1813F6C6">
            <w:pPr>
              <w:widowControl/>
              <w:spacing w:line="240" w:lineRule="exact"/>
              <w:jc w:val="center"/>
              <w:textAlignment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社会招聘</w:t>
            </w:r>
          </w:p>
        </w:tc>
        <w:tc>
          <w:tcPr>
            <w:tcW w:w="645" w:type="dxa"/>
            <w:tcBorders>
              <w:top w:val="single" w:color="auto" w:sz="4" w:space="0"/>
              <w:left w:val="single" w:color="auto" w:sz="4" w:space="0"/>
              <w:bottom w:val="single" w:color="auto" w:sz="4" w:space="0"/>
              <w:right w:val="single" w:color="auto" w:sz="4" w:space="0"/>
            </w:tcBorders>
            <w:vAlign w:val="center"/>
          </w:tcPr>
          <w:p w14:paraId="50EEC2BA">
            <w:pPr>
              <w:widowControl/>
              <w:spacing w:line="240" w:lineRule="exact"/>
              <w:jc w:val="center"/>
              <w:textAlignment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2026年9月</w:t>
            </w:r>
          </w:p>
        </w:tc>
        <w:tc>
          <w:tcPr>
            <w:tcW w:w="1100" w:type="dxa"/>
            <w:tcBorders>
              <w:top w:val="single" w:color="auto" w:sz="4" w:space="0"/>
              <w:left w:val="single" w:color="auto" w:sz="4" w:space="0"/>
              <w:bottom w:val="single" w:color="auto" w:sz="4" w:space="0"/>
              <w:right w:val="single" w:color="auto" w:sz="4" w:space="0"/>
            </w:tcBorders>
            <w:vAlign w:val="center"/>
          </w:tcPr>
          <w:p w14:paraId="72B12745">
            <w:pPr>
              <w:widowControl/>
              <w:spacing w:line="240" w:lineRule="exact"/>
              <w:jc w:val="center"/>
              <w:textAlignment w:val="center"/>
              <w:rPr>
                <w:rFonts w:hint="eastAsia" w:ascii="仿宋_GB2312" w:hAnsi="仿宋_GB2312" w:eastAsia="仿宋_GB2312" w:cs="仿宋_GB2312"/>
                <w:color w:val="000000"/>
                <w:kern w:val="0"/>
                <w:szCs w:val="21"/>
              </w:rPr>
            </w:pPr>
            <w:ins w:id="9" w:author="思无涯" w:date="2026-07-13T15:44:00Z">
              <w:r>
                <w:rPr>
                  <w:rFonts w:hint="eastAsia" w:ascii="仿宋_GB2312" w:hAnsi="仿宋_GB2312" w:eastAsia="仿宋_GB2312" w:cs="仿宋_GB2312"/>
                  <w:color w:val="000000"/>
                  <w:kern w:val="0"/>
                  <w:szCs w:val="21"/>
                </w:rPr>
                <w:t>内蒙古自治区鄂尔多斯市准格尔旗/陕西省榆林市府谷县</w:t>
              </w:r>
            </w:ins>
          </w:p>
        </w:tc>
      </w:tr>
      <w:tr w14:paraId="2241F7AE">
        <w:tblPrEx>
          <w:tblCellMar>
            <w:top w:w="0" w:type="dxa"/>
            <w:left w:w="108" w:type="dxa"/>
            <w:bottom w:w="0" w:type="dxa"/>
            <w:right w:w="108" w:type="dxa"/>
          </w:tblCellMar>
        </w:tblPrEx>
        <w:trPr>
          <w:trHeight w:val="1646" w:hRule="atLeast"/>
          <w:jc w:val="center"/>
        </w:trPr>
        <w:tc>
          <w:tcPr>
            <w:tcW w:w="449" w:type="dxa"/>
            <w:tcBorders>
              <w:top w:val="single" w:color="auto" w:sz="4" w:space="0"/>
              <w:left w:val="single" w:color="auto" w:sz="4" w:space="0"/>
              <w:bottom w:val="single" w:color="auto" w:sz="4" w:space="0"/>
              <w:right w:val="single" w:color="auto" w:sz="4" w:space="0"/>
            </w:tcBorders>
            <w:vAlign w:val="center"/>
          </w:tcPr>
          <w:p w14:paraId="55B26D07">
            <w:pPr>
              <w:widowControl/>
              <w:jc w:val="center"/>
              <w:textAlignment w:val="center"/>
              <w:rPr>
                <w:rFonts w:hint="eastAsia"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t>5</w:t>
            </w:r>
          </w:p>
        </w:tc>
        <w:tc>
          <w:tcPr>
            <w:tcW w:w="982" w:type="dxa"/>
            <w:tcBorders>
              <w:top w:val="single" w:color="auto" w:sz="4" w:space="0"/>
              <w:left w:val="single" w:color="auto" w:sz="4" w:space="0"/>
              <w:bottom w:val="single" w:color="auto" w:sz="4" w:space="0"/>
              <w:right w:val="single" w:color="auto" w:sz="4" w:space="0"/>
            </w:tcBorders>
            <w:vAlign w:val="center"/>
          </w:tcPr>
          <w:p w14:paraId="390D83CE">
            <w:pPr>
              <w:widowControl/>
              <w:jc w:val="left"/>
              <w:textAlignment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rPr>
              <w:t>中国大唐集团能源投资有限责任公司</w:t>
            </w:r>
            <w:r>
              <w:rPr>
                <w:rFonts w:hint="eastAsia" w:ascii="仿宋_GB2312" w:hAnsi="仿宋_GB2312" w:eastAsia="仿宋_GB2312" w:cs="仿宋_GB2312"/>
                <w:kern w:val="0"/>
                <w:szCs w:val="21"/>
                <w:lang w:val="en-US" w:eastAsia="zh-CN"/>
              </w:rPr>
              <w:t>所属煤矿</w:t>
            </w:r>
          </w:p>
        </w:tc>
        <w:tc>
          <w:tcPr>
            <w:tcW w:w="678" w:type="dxa"/>
            <w:tcBorders>
              <w:top w:val="single" w:color="auto" w:sz="4" w:space="0"/>
              <w:left w:val="single" w:color="auto" w:sz="4" w:space="0"/>
              <w:bottom w:val="single" w:color="auto" w:sz="4" w:space="0"/>
              <w:right w:val="single" w:color="auto" w:sz="4" w:space="0"/>
            </w:tcBorders>
            <w:vAlign w:val="center"/>
          </w:tcPr>
          <w:p w14:paraId="76D1525E">
            <w:pPr>
              <w:widowControl/>
              <w:jc w:val="left"/>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地测管理部负责人</w:t>
            </w:r>
          </w:p>
        </w:tc>
        <w:tc>
          <w:tcPr>
            <w:tcW w:w="693" w:type="dxa"/>
            <w:tcBorders>
              <w:top w:val="single" w:color="auto" w:sz="4" w:space="0"/>
              <w:left w:val="single" w:color="auto" w:sz="4" w:space="0"/>
              <w:bottom w:val="single" w:color="auto" w:sz="4" w:space="0"/>
              <w:right w:val="single" w:color="auto" w:sz="4" w:space="0"/>
            </w:tcBorders>
            <w:vAlign w:val="center"/>
          </w:tcPr>
          <w:p w14:paraId="5751C47A">
            <w:pPr>
              <w:widowControl/>
              <w:jc w:val="center"/>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3672" w:type="dxa"/>
            <w:tcBorders>
              <w:top w:val="single" w:color="auto" w:sz="4" w:space="0"/>
              <w:left w:val="single" w:color="auto" w:sz="4" w:space="0"/>
              <w:bottom w:val="single" w:color="auto" w:sz="4" w:space="0"/>
              <w:right w:val="single" w:color="auto" w:sz="4" w:space="0"/>
            </w:tcBorders>
            <w:vAlign w:val="center"/>
          </w:tcPr>
          <w:p w14:paraId="76EB5E8C">
            <w:pPr>
              <w:widowControl/>
              <w:jc w:val="left"/>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统筹地质、测量、防治水、储量管理等方面的工作，组织开展技术管理、安全管理、项目管理等工作，为煤矿的安全生产、资源合理开发以及可持续发展提供准确的地测数据和技术支持。</w:t>
            </w:r>
          </w:p>
        </w:tc>
        <w:tc>
          <w:tcPr>
            <w:tcW w:w="6181" w:type="dxa"/>
            <w:tcBorders>
              <w:top w:val="single" w:color="auto" w:sz="4" w:space="0"/>
              <w:left w:val="single" w:color="auto" w:sz="4" w:space="0"/>
              <w:bottom w:val="single" w:color="auto" w:sz="4" w:space="0"/>
              <w:right w:val="single" w:color="auto" w:sz="4" w:space="0"/>
            </w:tcBorders>
            <w:vAlign w:val="center"/>
          </w:tcPr>
          <w:p w14:paraId="3E972615">
            <w:pPr>
              <w:widowControl/>
              <w:jc w:val="left"/>
              <w:textAlignment w:val="center"/>
              <w:rPr>
                <w:ins w:id="10" w:author="思无涯" w:date="2026-07-13T15:44:00Z"/>
                <w:rFonts w:hint="eastAsia" w:ascii="仿宋_GB2312" w:hAnsi="仿宋_GB2312" w:eastAsia="仿宋_GB2312" w:cs="仿宋_GB2312"/>
                <w:kern w:val="0"/>
                <w:szCs w:val="21"/>
              </w:rPr>
            </w:pPr>
            <w:ins w:id="11" w:author="思无涯" w:date="2026-07-13T15:44:00Z">
              <w:r>
                <w:rPr>
                  <w:rFonts w:hint="eastAsia" w:ascii="仿宋_GB2312" w:hAnsi="仿宋_GB2312" w:eastAsia="仿宋_GB2312" w:cs="仿宋_GB2312"/>
                  <w:kern w:val="0"/>
                  <w:szCs w:val="21"/>
                </w:rPr>
                <w:t>1.具备本岗位所需煤矿主体专业全日制本科及以上学历。</w:t>
              </w:r>
            </w:ins>
          </w:p>
          <w:p w14:paraId="479CCBF8">
            <w:pPr>
              <w:widowControl/>
              <w:jc w:val="left"/>
              <w:textAlignment w:val="center"/>
              <w:rPr>
                <w:ins w:id="12" w:author="思无涯" w:date="2026-07-13T15:44:00Z"/>
                <w:rFonts w:hint="eastAsia" w:ascii="仿宋_GB2312" w:hAnsi="仿宋_GB2312" w:eastAsia="仿宋_GB2312" w:cs="仿宋_GB2312"/>
                <w:kern w:val="0"/>
                <w:szCs w:val="21"/>
                <w:lang w:eastAsia="zh-CN"/>
              </w:rPr>
            </w:pPr>
            <w:ins w:id="13" w:author="思无涯" w:date="2026-07-13T15:44:00Z">
              <w:r>
                <w:rPr>
                  <w:rFonts w:hint="eastAsia" w:ascii="仿宋_GB2312" w:hAnsi="仿宋_GB2312" w:eastAsia="仿宋_GB2312" w:cs="仿宋_GB2312"/>
                  <w:kern w:val="0"/>
                  <w:szCs w:val="21"/>
                </w:rPr>
                <w:t>2.</w:t>
              </w:r>
            </w:ins>
            <w:r>
              <w:rPr>
                <w:rFonts w:hint="eastAsia" w:ascii="仿宋_GB2312" w:hAnsi="仿宋_GB2312" w:eastAsia="仿宋_GB2312" w:cs="仿宋_GB2312"/>
                <w:kern w:val="0"/>
                <w:szCs w:val="21"/>
              </w:rPr>
              <w:t>40</w:t>
            </w:r>
            <w:ins w:id="14" w:author="思无涯" w:date="2026-07-13T15:44:00Z">
              <w:r>
                <w:rPr>
                  <w:rFonts w:hint="eastAsia" w:ascii="仿宋_GB2312" w:hAnsi="仿宋_GB2312" w:eastAsia="仿宋_GB2312" w:cs="仿宋_GB2312"/>
                  <w:kern w:val="0"/>
                  <w:szCs w:val="21"/>
                </w:rPr>
                <w:t>周岁（含）以下（19</w:t>
              </w:r>
            </w:ins>
            <w:r>
              <w:rPr>
                <w:rFonts w:hint="eastAsia" w:ascii="仿宋_GB2312" w:hAnsi="仿宋_GB2312" w:eastAsia="仿宋_GB2312" w:cs="仿宋_GB2312"/>
                <w:kern w:val="0"/>
                <w:szCs w:val="21"/>
              </w:rPr>
              <w:t>86</w:t>
            </w:r>
            <w:ins w:id="15" w:author="思无涯" w:date="2026-07-13T15:44:00Z">
              <w:r>
                <w:rPr>
                  <w:rFonts w:hint="eastAsia" w:ascii="仿宋_GB2312" w:hAnsi="仿宋_GB2312" w:eastAsia="仿宋_GB2312" w:cs="仿宋_GB2312"/>
                  <w:kern w:val="0"/>
                  <w:szCs w:val="21"/>
                </w:rPr>
                <w:t>年</w:t>
              </w:r>
            </w:ins>
            <w:r>
              <w:rPr>
                <w:rFonts w:hint="eastAsia" w:ascii="仿宋_GB2312" w:hAnsi="仿宋_GB2312" w:eastAsia="仿宋_GB2312" w:cs="仿宋_GB2312"/>
                <w:kern w:val="0"/>
                <w:szCs w:val="21"/>
              </w:rPr>
              <w:t>9</w:t>
            </w:r>
            <w:ins w:id="16" w:author="思无涯" w:date="2026-07-13T15:44:00Z">
              <w:r>
                <w:rPr>
                  <w:rFonts w:hint="eastAsia" w:ascii="仿宋_GB2312" w:hAnsi="仿宋_GB2312" w:eastAsia="仿宋_GB2312" w:cs="仿宋_GB2312"/>
                  <w:kern w:val="0"/>
                  <w:szCs w:val="21"/>
                </w:rPr>
                <w:t>月30日及以后出生）</w:t>
              </w:r>
            </w:ins>
            <w:r>
              <w:rPr>
                <w:rFonts w:hint="eastAsia" w:ascii="仿宋_GB2312" w:hAnsi="仿宋_GB2312" w:eastAsia="仿宋_GB2312" w:cs="仿宋_GB2312"/>
                <w:kern w:val="0"/>
                <w:szCs w:val="21"/>
                <w:lang w:eastAsia="zh-CN"/>
              </w:rPr>
              <w:t>。</w:t>
            </w:r>
          </w:p>
          <w:p w14:paraId="6549C8DA">
            <w:pPr>
              <w:widowControl/>
              <w:jc w:val="left"/>
              <w:textAlignment w:val="center"/>
              <w:rPr>
                <w:ins w:id="17" w:author="思无涯" w:date="2026-07-13T15:44:00Z"/>
                <w:rFonts w:hint="eastAsia" w:ascii="仿宋_GB2312" w:hAnsi="仿宋_GB2312" w:eastAsia="仿宋_GB2312" w:cs="仿宋_GB2312"/>
                <w:kern w:val="0"/>
                <w:szCs w:val="21"/>
              </w:rPr>
            </w:pPr>
            <w:ins w:id="18" w:author="思无涯" w:date="2026-07-13T15:44:00Z">
              <w:r>
                <w:rPr>
                  <w:rFonts w:hint="eastAsia" w:ascii="仿宋_GB2312" w:hAnsi="仿宋_GB2312" w:eastAsia="仿宋_GB2312" w:cs="仿宋_GB2312"/>
                  <w:kern w:val="0"/>
                  <w:szCs w:val="21"/>
                </w:rPr>
                <w:t>3.</w:t>
              </w:r>
            </w:ins>
            <w:ins w:id="19" w:author="思无涯" w:date="2026-07-13T15:44:00Z">
              <w:r>
                <w:rPr>
                  <w:rFonts w:hint="eastAsia" w:ascii="仿宋_GB2312" w:hAnsi="仿宋_GB2312" w:eastAsia="仿宋_GB2312" w:cs="仿宋_GB2312"/>
                  <w:bCs/>
                  <w:color w:val="000000"/>
                  <w:kern w:val="0"/>
                  <w:szCs w:val="21"/>
                </w:rPr>
                <w:t>中级及以上专业技术资格</w:t>
              </w:r>
            </w:ins>
            <w:r>
              <w:rPr>
                <w:rFonts w:hint="eastAsia" w:ascii="仿宋_GB2312" w:hAnsi="仿宋_GB2312" w:eastAsia="仿宋_GB2312" w:cs="仿宋_GB2312"/>
                <w:bCs/>
                <w:color w:val="000000"/>
                <w:kern w:val="0"/>
                <w:szCs w:val="21"/>
              </w:rPr>
              <w:t>、岗位所需的职业（执业）资格证书、或具备相应的专业能力。</w:t>
            </w:r>
          </w:p>
          <w:p w14:paraId="5AAB3247">
            <w:pPr>
              <w:widowControl/>
              <w:jc w:val="left"/>
              <w:textAlignment w:val="center"/>
              <w:rPr>
                <w:ins w:id="20" w:author="思无涯" w:date="2026-07-13T15:44:00Z"/>
                <w:rFonts w:hint="eastAsia" w:ascii="仿宋_GB2312" w:hAnsi="仿宋_GB2312" w:eastAsia="仿宋_GB2312" w:cs="仿宋_GB2312"/>
                <w:kern w:val="0"/>
                <w:szCs w:val="21"/>
              </w:rPr>
            </w:pPr>
            <w:ins w:id="21" w:author="思无涯" w:date="2026-07-13T15:44:00Z">
              <w:r>
                <w:rPr>
                  <w:rFonts w:hint="eastAsia" w:ascii="仿宋_GB2312" w:hAnsi="仿宋_GB2312" w:eastAsia="仿宋_GB2312" w:cs="仿宋_GB2312"/>
                  <w:kern w:val="0"/>
                  <w:szCs w:val="21"/>
                </w:rPr>
                <w:t>4.</w:t>
              </w:r>
            </w:ins>
            <w:r>
              <w:rPr>
                <w:rFonts w:hint="eastAsia" w:ascii="仿宋_GB2312" w:hAnsi="仿宋_GB2312" w:eastAsia="仿宋_GB2312" w:cs="仿宋_GB2312"/>
                <w:kern w:val="0"/>
                <w:szCs w:val="21"/>
              </w:rPr>
              <w:t>5年以上煤矿一线相关专业工作经验</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具有煤炭企业中层岗位工作经验。</w:t>
            </w:r>
          </w:p>
          <w:p w14:paraId="74B4BAE3">
            <w:pPr>
              <w:widowControl/>
              <w:jc w:val="left"/>
              <w:textAlignment w:val="center"/>
              <w:rPr>
                <w:rFonts w:hint="eastAsia" w:ascii="仿宋_GB2312" w:hAnsi="仿宋_GB2312" w:eastAsia="仿宋_GB2312" w:cs="仿宋_GB2312"/>
                <w:kern w:val="0"/>
                <w:szCs w:val="21"/>
              </w:rPr>
            </w:pPr>
            <w:ins w:id="22" w:author="思无涯" w:date="2026-07-13T15:44:00Z">
              <w:r>
                <w:rPr>
                  <w:rFonts w:hint="eastAsia" w:ascii="仿宋_GB2312" w:hAnsi="仿宋_GB2312" w:eastAsia="仿宋_GB2312" w:cs="仿宋_GB2312"/>
                  <w:kern w:val="0"/>
                  <w:szCs w:val="21"/>
                </w:rPr>
                <w:t>5.特别优秀的，以上条件可适当放宽。</w:t>
              </w:r>
            </w:ins>
          </w:p>
        </w:tc>
        <w:tc>
          <w:tcPr>
            <w:tcW w:w="710" w:type="dxa"/>
            <w:tcBorders>
              <w:top w:val="single" w:color="auto" w:sz="4" w:space="0"/>
              <w:left w:val="single" w:color="auto" w:sz="4" w:space="0"/>
              <w:bottom w:val="single" w:color="auto" w:sz="4" w:space="0"/>
              <w:right w:val="single" w:color="auto" w:sz="4" w:space="0"/>
            </w:tcBorders>
            <w:vAlign w:val="center"/>
          </w:tcPr>
          <w:p w14:paraId="54728249">
            <w:pPr>
              <w:widowControl/>
              <w:spacing w:line="240" w:lineRule="exact"/>
              <w:jc w:val="center"/>
              <w:textAlignment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社会招聘</w:t>
            </w:r>
          </w:p>
        </w:tc>
        <w:tc>
          <w:tcPr>
            <w:tcW w:w="645" w:type="dxa"/>
            <w:tcBorders>
              <w:top w:val="single" w:color="auto" w:sz="4" w:space="0"/>
              <w:left w:val="single" w:color="auto" w:sz="4" w:space="0"/>
              <w:bottom w:val="single" w:color="auto" w:sz="4" w:space="0"/>
              <w:right w:val="single" w:color="auto" w:sz="4" w:space="0"/>
            </w:tcBorders>
            <w:vAlign w:val="center"/>
          </w:tcPr>
          <w:p w14:paraId="47FD130B">
            <w:pPr>
              <w:widowControl/>
              <w:spacing w:line="240" w:lineRule="exact"/>
              <w:jc w:val="center"/>
              <w:textAlignment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2026年9月</w:t>
            </w:r>
          </w:p>
        </w:tc>
        <w:tc>
          <w:tcPr>
            <w:tcW w:w="1100" w:type="dxa"/>
            <w:tcBorders>
              <w:top w:val="single" w:color="auto" w:sz="4" w:space="0"/>
              <w:left w:val="single" w:color="auto" w:sz="4" w:space="0"/>
              <w:bottom w:val="single" w:color="auto" w:sz="4" w:space="0"/>
              <w:right w:val="single" w:color="auto" w:sz="4" w:space="0"/>
            </w:tcBorders>
            <w:vAlign w:val="center"/>
          </w:tcPr>
          <w:p w14:paraId="52D075BF">
            <w:pPr>
              <w:widowControl/>
              <w:spacing w:line="240" w:lineRule="exact"/>
              <w:jc w:val="center"/>
              <w:textAlignment w:val="center"/>
              <w:rPr>
                <w:rFonts w:hint="eastAsia" w:ascii="仿宋_GB2312" w:hAnsi="仿宋_GB2312" w:eastAsia="仿宋_GB2312" w:cs="仿宋_GB2312"/>
                <w:color w:val="000000"/>
                <w:kern w:val="0"/>
                <w:szCs w:val="21"/>
              </w:rPr>
            </w:pPr>
            <w:ins w:id="23" w:author="思无涯" w:date="2026-07-13T15:44:00Z">
              <w:r>
                <w:rPr>
                  <w:rFonts w:hint="eastAsia" w:ascii="仿宋_GB2312" w:hAnsi="仿宋_GB2312" w:eastAsia="仿宋_GB2312" w:cs="仿宋_GB2312"/>
                  <w:color w:val="000000"/>
                  <w:kern w:val="0"/>
                  <w:szCs w:val="21"/>
                </w:rPr>
                <w:t>内蒙古自治区鄂尔多斯市准格尔旗/陕西省榆林市府谷县</w:t>
              </w:r>
            </w:ins>
          </w:p>
        </w:tc>
      </w:tr>
      <w:tr w14:paraId="2FC05927">
        <w:tblPrEx>
          <w:tblCellMar>
            <w:top w:w="0" w:type="dxa"/>
            <w:left w:w="108" w:type="dxa"/>
            <w:bottom w:w="0" w:type="dxa"/>
            <w:right w:w="108" w:type="dxa"/>
          </w:tblCellMar>
        </w:tblPrEx>
        <w:trPr>
          <w:trHeight w:val="1646" w:hRule="atLeast"/>
          <w:jc w:val="center"/>
        </w:trPr>
        <w:tc>
          <w:tcPr>
            <w:tcW w:w="449" w:type="dxa"/>
            <w:tcBorders>
              <w:top w:val="single" w:color="auto" w:sz="4" w:space="0"/>
              <w:left w:val="single" w:color="auto" w:sz="4" w:space="0"/>
              <w:bottom w:val="single" w:color="auto" w:sz="4" w:space="0"/>
              <w:right w:val="single" w:color="auto" w:sz="4" w:space="0"/>
            </w:tcBorders>
            <w:vAlign w:val="center"/>
          </w:tcPr>
          <w:p w14:paraId="57C79923">
            <w:pPr>
              <w:widowControl/>
              <w:jc w:val="center"/>
              <w:textAlignment w:val="center"/>
              <w:rPr>
                <w:rFonts w:hint="eastAsia"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t>6</w:t>
            </w:r>
          </w:p>
        </w:tc>
        <w:tc>
          <w:tcPr>
            <w:tcW w:w="982" w:type="dxa"/>
            <w:tcBorders>
              <w:top w:val="single" w:color="auto" w:sz="4" w:space="0"/>
              <w:left w:val="single" w:color="auto" w:sz="4" w:space="0"/>
              <w:bottom w:val="single" w:color="auto" w:sz="4" w:space="0"/>
              <w:right w:val="single" w:color="auto" w:sz="4" w:space="0"/>
            </w:tcBorders>
            <w:vAlign w:val="center"/>
          </w:tcPr>
          <w:p w14:paraId="1F4AC622">
            <w:pPr>
              <w:widowControl/>
              <w:jc w:val="left"/>
              <w:textAlignment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rPr>
              <w:t>中国大唐集团能源投资有限责任公司</w:t>
            </w:r>
            <w:r>
              <w:rPr>
                <w:rFonts w:hint="eastAsia" w:ascii="仿宋_GB2312" w:hAnsi="仿宋_GB2312" w:eastAsia="仿宋_GB2312" w:cs="仿宋_GB2312"/>
                <w:kern w:val="0"/>
                <w:szCs w:val="21"/>
                <w:lang w:val="en-US" w:eastAsia="zh-CN"/>
              </w:rPr>
              <w:t>所属煤矿</w:t>
            </w:r>
          </w:p>
        </w:tc>
        <w:tc>
          <w:tcPr>
            <w:tcW w:w="678" w:type="dxa"/>
            <w:tcBorders>
              <w:top w:val="single" w:color="auto" w:sz="4" w:space="0"/>
              <w:left w:val="single" w:color="auto" w:sz="4" w:space="0"/>
              <w:bottom w:val="single" w:color="auto" w:sz="4" w:space="0"/>
              <w:right w:val="single" w:color="auto" w:sz="4" w:space="0"/>
            </w:tcBorders>
            <w:vAlign w:val="center"/>
          </w:tcPr>
          <w:p w14:paraId="16C25382">
            <w:pPr>
              <w:widowControl/>
              <w:jc w:val="center"/>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通防管理部负责人</w:t>
            </w:r>
          </w:p>
        </w:tc>
        <w:tc>
          <w:tcPr>
            <w:tcW w:w="693" w:type="dxa"/>
            <w:tcBorders>
              <w:top w:val="single" w:color="auto" w:sz="4" w:space="0"/>
              <w:left w:val="single" w:color="auto" w:sz="4" w:space="0"/>
              <w:bottom w:val="single" w:color="auto" w:sz="4" w:space="0"/>
              <w:right w:val="single" w:color="auto" w:sz="4" w:space="0"/>
            </w:tcBorders>
            <w:vAlign w:val="center"/>
          </w:tcPr>
          <w:p w14:paraId="380A51E2">
            <w:pPr>
              <w:widowControl/>
              <w:jc w:val="center"/>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3672" w:type="dxa"/>
            <w:tcBorders>
              <w:top w:val="single" w:color="auto" w:sz="4" w:space="0"/>
              <w:left w:val="single" w:color="auto" w:sz="4" w:space="0"/>
              <w:bottom w:val="single" w:color="auto" w:sz="4" w:space="0"/>
              <w:right w:val="single" w:color="auto" w:sz="4" w:space="0"/>
            </w:tcBorders>
            <w:vAlign w:val="center"/>
          </w:tcPr>
          <w:p w14:paraId="7EF412A8">
            <w:pPr>
              <w:widowControl/>
              <w:tabs>
                <w:tab w:val="left" w:pos="1680"/>
              </w:tabs>
              <w:jc w:val="left"/>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负责矿井“一通三防”及矿山救援队伍的管理工作，确保矿井通风安全管理和矿井应急救援队伍建设水平达到国家标准和矿井要求，实现安全、高效、专业的矿井通防管理目标和迅速、有效的应急救援响应能力。</w:t>
            </w:r>
          </w:p>
        </w:tc>
        <w:tc>
          <w:tcPr>
            <w:tcW w:w="6181" w:type="dxa"/>
            <w:tcBorders>
              <w:top w:val="single" w:color="auto" w:sz="4" w:space="0"/>
              <w:left w:val="single" w:color="auto" w:sz="4" w:space="0"/>
              <w:bottom w:val="single" w:color="auto" w:sz="4" w:space="0"/>
              <w:right w:val="single" w:color="auto" w:sz="4" w:space="0"/>
            </w:tcBorders>
            <w:vAlign w:val="center"/>
          </w:tcPr>
          <w:p w14:paraId="747CA2C6">
            <w:pPr>
              <w:widowControl/>
              <w:jc w:val="left"/>
              <w:textAlignment w:val="center"/>
              <w:rPr>
                <w:rFonts w:hint="eastAsia" w:ascii="仿宋_GB2312" w:hAnsi="仿宋_GB2312" w:eastAsia="仿宋_GB2312" w:cs="仿宋_GB2312"/>
                <w:color w:val="000000"/>
                <w:kern w:val="0"/>
                <w:szCs w:val="21"/>
                <w:lang w:bidi="ar"/>
              </w:rPr>
            </w:pPr>
            <w:r>
              <w:rPr>
                <w:rFonts w:hint="eastAsia" w:ascii="仿宋_GB2312" w:hAnsi="宋体" w:eastAsia="仿宋_GB2312" w:cs="宋体"/>
                <w:kern w:val="0"/>
                <w:szCs w:val="21"/>
              </w:rPr>
              <w:t>1.具备本岗位所需煤矿主体专业全日制本科及以上学历。</w:t>
            </w:r>
          </w:p>
          <w:p w14:paraId="6C7D8DEC">
            <w:pPr>
              <w:widowControl/>
              <w:jc w:val="left"/>
              <w:textAlignment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color w:val="000000"/>
                <w:kern w:val="0"/>
                <w:szCs w:val="21"/>
                <w:lang w:bidi="ar"/>
              </w:rPr>
              <w:t>2.40周岁（含）以下（1986年9月30日及以后出生）</w:t>
            </w:r>
            <w:r>
              <w:rPr>
                <w:rFonts w:hint="eastAsia" w:ascii="仿宋_GB2312" w:hAnsi="仿宋_GB2312" w:eastAsia="仿宋_GB2312" w:cs="仿宋_GB2312"/>
                <w:color w:val="000000"/>
                <w:kern w:val="0"/>
                <w:szCs w:val="21"/>
                <w:lang w:eastAsia="zh-CN" w:bidi="ar"/>
              </w:rPr>
              <w:t>。</w:t>
            </w:r>
          </w:p>
          <w:p w14:paraId="27BA8AA6">
            <w:pPr>
              <w:widowControl/>
              <w:jc w:val="left"/>
              <w:textAlignment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w:t>
            </w:r>
            <w:ins w:id="24" w:author="思无涯" w:date="2026-07-13T15:44:00Z">
              <w:r>
                <w:rPr>
                  <w:rFonts w:hint="eastAsia" w:ascii="仿宋_GB2312" w:hAnsi="仿宋_GB2312" w:eastAsia="仿宋_GB2312" w:cs="仿宋_GB2312"/>
                  <w:bCs/>
                  <w:color w:val="000000"/>
                  <w:kern w:val="0"/>
                  <w:szCs w:val="21"/>
                </w:rPr>
                <w:t>中级及以上专业技术资格</w:t>
              </w:r>
            </w:ins>
            <w:r>
              <w:rPr>
                <w:rFonts w:hint="eastAsia" w:ascii="仿宋_GB2312" w:hAnsi="仿宋_GB2312" w:eastAsia="仿宋_GB2312" w:cs="仿宋_GB2312"/>
                <w:bCs/>
                <w:color w:val="000000"/>
                <w:kern w:val="0"/>
                <w:szCs w:val="21"/>
              </w:rPr>
              <w:t>、岗位所需的职业（执业）资格证书、或具备相应的专业能力。</w:t>
            </w:r>
          </w:p>
          <w:p w14:paraId="3A65DC25">
            <w:pPr>
              <w:spacing w:line="280" w:lineRule="exact"/>
              <w:rPr>
                <w:rFonts w:hint="eastAsia" w:ascii="仿宋_GB2312" w:hAnsi="仿宋_GB2312" w:eastAsia="仿宋_GB2312" w:cs="仿宋_GB2312"/>
                <w:spacing w:val="-11"/>
                <w:kern w:val="0"/>
                <w:szCs w:val="21"/>
              </w:rPr>
            </w:pPr>
            <w:r>
              <w:rPr>
                <w:rFonts w:hint="eastAsia" w:ascii="仿宋_GB2312" w:hAnsi="仿宋_GB2312" w:eastAsia="仿宋_GB2312" w:cs="仿宋_GB2312"/>
                <w:kern w:val="0"/>
                <w:szCs w:val="21"/>
              </w:rPr>
              <w:t>4.5年以上煤矿一线相关专业工作经验</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具有煤炭企业中层岗位工作经验。</w:t>
            </w:r>
          </w:p>
          <w:p w14:paraId="70BB491C">
            <w:pPr>
              <w:widowControl/>
              <w:jc w:val="left"/>
              <w:textAlignment w:val="center"/>
              <w:rPr>
                <w:rFonts w:hint="eastAsia" w:ascii="仿宋_GB2312" w:hAnsi="仿宋_GB2312" w:eastAsia="仿宋_GB2312" w:cs="仿宋_GB2312"/>
                <w:color w:val="000000"/>
                <w:kern w:val="0"/>
                <w:szCs w:val="21"/>
                <w:lang w:bidi="ar"/>
              </w:rPr>
            </w:pPr>
            <w:r>
              <w:rPr>
                <w:rFonts w:hint="eastAsia" w:ascii="仿宋_GB2312" w:hAnsi="仿宋_GB2312" w:eastAsia="仿宋_GB2312" w:cs="仿宋_GB2312"/>
                <w:kern w:val="0"/>
                <w:szCs w:val="21"/>
              </w:rPr>
              <w:t>5.特别优秀的，以上条件可适当放宽。</w:t>
            </w:r>
          </w:p>
        </w:tc>
        <w:tc>
          <w:tcPr>
            <w:tcW w:w="710" w:type="dxa"/>
            <w:tcBorders>
              <w:top w:val="single" w:color="auto" w:sz="4" w:space="0"/>
              <w:left w:val="single" w:color="auto" w:sz="4" w:space="0"/>
              <w:bottom w:val="single" w:color="auto" w:sz="4" w:space="0"/>
              <w:right w:val="single" w:color="auto" w:sz="4" w:space="0"/>
            </w:tcBorders>
            <w:vAlign w:val="center"/>
          </w:tcPr>
          <w:p w14:paraId="5BF0B6EC">
            <w:pPr>
              <w:widowControl/>
              <w:spacing w:line="240" w:lineRule="exact"/>
              <w:jc w:val="center"/>
              <w:textAlignment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社会招聘</w:t>
            </w:r>
          </w:p>
        </w:tc>
        <w:tc>
          <w:tcPr>
            <w:tcW w:w="645" w:type="dxa"/>
            <w:tcBorders>
              <w:top w:val="single" w:color="auto" w:sz="4" w:space="0"/>
              <w:left w:val="single" w:color="auto" w:sz="4" w:space="0"/>
              <w:bottom w:val="single" w:color="auto" w:sz="4" w:space="0"/>
              <w:right w:val="single" w:color="auto" w:sz="4" w:space="0"/>
            </w:tcBorders>
            <w:vAlign w:val="center"/>
          </w:tcPr>
          <w:p w14:paraId="3CA67066">
            <w:pPr>
              <w:widowControl/>
              <w:spacing w:line="240" w:lineRule="exact"/>
              <w:jc w:val="center"/>
              <w:textAlignment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2026年9月</w:t>
            </w:r>
          </w:p>
        </w:tc>
        <w:tc>
          <w:tcPr>
            <w:tcW w:w="1100" w:type="dxa"/>
            <w:tcBorders>
              <w:top w:val="single" w:color="auto" w:sz="4" w:space="0"/>
              <w:left w:val="single" w:color="auto" w:sz="4" w:space="0"/>
              <w:bottom w:val="single" w:color="auto" w:sz="4" w:space="0"/>
              <w:right w:val="single" w:color="auto" w:sz="4" w:space="0"/>
            </w:tcBorders>
            <w:vAlign w:val="center"/>
          </w:tcPr>
          <w:p w14:paraId="5832CBC6">
            <w:pPr>
              <w:widowControl/>
              <w:spacing w:line="240" w:lineRule="exact"/>
              <w:jc w:val="center"/>
              <w:textAlignment w:val="center"/>
              <w:rPr>
                <w:rFonts w:hint="eastAsia" w:ascii="仿宋_GB2312" w:hAnsi="仿宋_GB2312" w:eastAsia="仿宋_GB2312" w:cs="仿宋_GB2312"/>
                <w:color w:val="000000"/>
                <w:kern w:val="0"/>
                <w:szCs w:val="21"/>
              </w:rPr>
            </w:pPr>
            <w:ins w:id="25" w:author="思无涯" w:date="2026-07-13T15:44:00Z">
              <w:r>
                <w:rPr>
                  <w:rFonts w:hint="eastAsia" w:ascii="仿宋_GB2312" w:hAnsi="仿宋_GB2312" w:eastAsia="仿宋_GB2312" w:cs="仿宋_GB2312"/>
                  <w:color w:val="000000"/>
                  <w:kern w:val="0"/>
                  <w:szCs w:val="21"/>
                </w:rPr>
                <w:t>内蒙古自治区鄂尔多斯市准格尔旗/陕西省榆林市府谷县</w:t>
              </w:r>
            </w:ins>
          </w:p>
        </w:tc>
      </w:tr>
    </w:tbl>
    <w:p w14:paraId="364F7023"/>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思无涯">
    <w15:presenceInfo w15:providerId="WPS Office" w15:userId="16931389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EA3468"/>
    <w:rsid w:val="19EA3468"/>
    <w:rsid w:val="35EF0FAE"/>
    <w:rsid w:val="397528EA"/>
    <w:rsid w:val="3B7B35B3"/>
    <w:rsid w:val="5C390F1E"/>
    <w:rsid w:val="6BA2740B"/>
    <w:rsid w:val="766721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6"/>
    <w:qFormat/>
    <w:uiPriority w:val="0"/>
    <w:pPr>
      <w:keepNext/>
      <w:keepLines/>
      <w:spacing w:beforeLines="0" w:beforeAutospacing="0" w:afterLines="0" w:afterAutospacing="0" w:line="560" w:lineRule="exact"/>
      <w:ind w:firstLine="1040" w:firstLineChars="200"/>
      <w:jc w:val="center"/>
      <w:outlineLvl w:val="0"/>
    </w:pPr>
    <w:rPr>
      <w:rFonts w:eastAsia="方正小标宋简体" w:cs="Arial" w:asciiTheme="minorAscii" w:hAnsiTheme="minorAscii"/>
      <w:snapToGrid w:val="0"/>
      <w:color w:val="000000"/>
      <w:kern w:val="44"/>
      <w:sz w:val="44"/>
      <w:szCs w:val="21"/>
      <w:lang w:eastAsia="en-US"/>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unhideWhenUsed/>
    <w:qFormat/>
    <w:uiPriority w:val="99"/>
    <w:pPr>
      <w:tabs>
        <w:tab w:val="center" w:pos="4153"/>
        <w:tab w:val="right" w:pos="8306"/>
      </w:tabs>
      <w:snapToGrid w:val="0"/>
      <w:jc w:val="left"/>
    </w:pPr>
    <w:rPr>
      <w:sz w:val="18"/>
      <w:szCs w:val="18"/>
    </w:rPr>
  </w:style>
  <w:style w:type="character" w:customStyle="1" w:styleId="6">
    <w:name w:val="标题 1 Char"/>
    <w:link w:val="2"/>
    <w:qFormat/>
    <w:uiPriority w:val="0"/>
    <w:rPr>
      <w:rFonts w:eastAsia="方正小标宋简体" w:cs="Arial" w:asciiTheme="minorAscii" w:hAnsiTheme="minorAscii"/>
      <w:snapToGrid w:val="0"/>
      <w:color w:val="000000"/>
      <w:kern w:val="44"/>
      <w:sz w:val="44"/>
      <w:szCs w:val="21"/>
      <w:lang w:eastAsia="en-US"/>
    </w:r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2026-09-10T10:13:00Z</dcterms:created>
  <dc:creator>思无涯</dc:creator>
  <cp:lastModifiedBy>思无涯</cp:lastModifiedBy>
  <dcterms:modified xsi:type="dcterms:W3CDTF">2026-09-10T10:17:08Z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1C20BABF5F224E8999F66712A233625D_11</vt:lpwstr>
  </property>
  <property fmtid="{D5CDD505-2E9C-101B-9397-08002B2CF9AE}" pid="4" name="KSOTemplateDocerSaveRecord">
    <vt:lpwstr>eyJoZGlkIjoiN2QxYjg5MjkwMDE1Y2NhNGI0NTliZGJlNWEyYTZjZTYiLCJ1c2VySWQiOiI0MjgzNTc2ODkifQ==</vt:lpwstr>
  </property>
</Properties>
</file>