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266DC">
      <w:pPr>
        <w:adjustRightInd w:val="0"/>
        <w:snapToGrid w:val="0"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1</w:t>
      </w:r>
    </w:p>
    <w:tbl>
      <w:tblPr>
        <w:tblStyle w:val="5"/>
        <w:tblW w:w="1383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260"/>
        <w:gridCol w:w="1313"/>
        <w:gridCol w:w="1413"/>
        <w:gridCol w:w="1712"/>
        <w:gridCol w:w="5125"/>
        <w:gridCol w:w="2313"/>
      </w:tblGrid>
      <w:tr w14:paraId="5BB54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832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8AB52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云南省畜牧兽医科学院公开招聘编制外人员计划表</w:t>
            </w:r>
          </w:p>
        </w:tc>
      </w:tr>
      <w:tr w14:paraId="4ECB6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CB940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7CB2F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岗位名称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688AA">
            <w:pPr>
              <w:widowControl/>
              <w:jc w:val="left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招聘人数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FCA42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学历要求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E7201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年龄要求</w:t>
            </w:r>
          </w:p>
        </w:tc>
        <w:tc>
          <w:tcPr>
            <w:tcW w:w="5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86EC9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岗位内容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D80E1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工资待遇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（元/月）</w:t>
            </w:r>
          </w:p>
        </w:tc>
      </w:tr>
      <w:tr w14:paraId="03257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B714F">
            <w:pPr>
              <w:widowControl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32EF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安全值班岗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F2ED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BDE46">
            <w:pPr>
              <w:widowControl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初中及以上学历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5AD7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18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周岁以上</w:t>
            </w:r>
            <w:ins w:id="0" w:author="lenovo" w:date="2026-09-01T09:52:00Z">
              <w:r>
                <w:rPr>
                  <w:rFonts w:hint="eastAsia" w:ascii="方正仿宋_GBK" w:hAnsi="方正仿宋_GBK" w:eastAsia="方正仿宋_GBK" w:cs="方正仿宋_GBK"/>
                  <w:color w:val="000000"/>
                  <w:kern w:val="0"/>
                  <w:sz w:val="24"/>
                  <w:lang w:bidi="ar"/>
                </w:rPr>
                <w:t>（含</w:t>
              </w:r>
            </w:ins>
            <w:ins w:id="1" w:author="lenovo" w:date="2026-09-01T09:53:00Z">
              <w:r>
                <w:rPr>
                  <w:rFonts w:hint="eastAsia" w:ascii="方正仿宋_GBK" w:hAnsi="方正仿宋_GBK" w:eastAsia="方正仿宋_GBK" w:cs="方正仿宋_GBK"/>
                  <w:color w:val="000000"/>
                  <w:kern w:val="0"/>
                  <w:sz w:val="24"/>
                  <w:lang w:bidi="ar"/>
                </w:rPr>
                <w:t>1</w:t>
              </w:r>
            </w:ins>
            <w:ins w:id="2" w:author="lenovo" w:date="2026-09-01T09:53:00Z">
              <w:r>
                <w:rPr>
                  <w:rFonts w:ascii="方正仿宋_GBK" w:hAnsi="方正仿宋_GBK" w:eastAsia="方正仿宋_GBK" w:cs="方正仿宋_GBK"/>
                  <w:color w:val="000000"/>
                  <w:kern w:val="0"/>
                  <w:sz w:val="24"/>
                  <w:lang w:bidi="ar"/>
                </w:rPr>
                <w:t>8</w:t>
              </w:r>
            </w:ins>
            <w:ins w:id="3" w:author="lenovo" w:date="2026-09-01T09:53:00Z">
              <w:r>
                <w:rPr>
                  <w:rFonts w:hint="eastAsia" w:ascii="方正仿宋_GBK" w:hAnsi="方正仿宋_GBK" w:eastAsia="方正仿宋_GBK" w:cs="方正仿宋_GBK"/>
                  <w:color w:val="000000"/>
                  <w:kern w:val="0"/>
                  <w:sz w:val="24"/>
                  <w:lang w:bidi="ar"/>
                </w:rPr>
                <w:t>周岁</w:t>
              </w:r>
            </w:ins>
            <w:ins w:id="4" w:author="lenovo" w:date="2026-09-01T09:52:00Z">
              <w:r>
                <w:rPr>
                  <w:rFonts w:hint="eastAsia" w:ascii="方正仿宋_GBK" w:hAnsi="方正仿宋_GBK" w:eastAsia="方正仿宋_GBK" w:cs="方正仿宋_GBK"/>
                  <w:color w:val="000000"/>
                  <w:kern w:val="0"/>
                  <w:sz w:val="24"/>
                  <w:lang w:bidi="ar"/>
                </w:rPr>
                <w:t>）</w:t>
              </w:r>
            </w:ins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50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周岁以下</w:t>
            </w:r>
            <w:ins w:id="5" w:author="lenovo" w:date="2026-09-01T09:53:00Z">
              <w:r>
                <w:rPr>
                  <w:rFonts w:hint="eastAsia" w:ascii="方正仿宋_GBK" w:hAnsi="方正仿宋_GBK" w:eastAsia="方正仿宋_GBK" w:cs="方正仿宋_GBK"/>
                  <w:color w:val="000000"/>
                  <w:kern w:val="0"/>
                  <w:sz w:val="24"/>
                  <w:lang w:bidi="ar"/>
                </w:rPr>
                <w:t>（含5</w:t>
              </w:r>
            </w:ins>
            <w:ins w:id="6" w:author="lenovo" w:date="2026-09-01T09:53:00Z">
              <w:r>
                <w:rPr>
                  <w:rFonts w:ascii="方正仿宋_GBK" w:hAnsi="方正仿宋_GBK" w:eastAsia="方正仿宋_GBK" w:cs="方正仿宋_GBK"/>
                  <w:color w:val="000000"/>
                  <w:kern w:val="0"/>
                  <w:sz w:val="24"/>
                  <w:lang w:bidi="ar"/>
                </w:rPr>
                <w:t>0</w:t>
              </w:r>
            </w:ins>
            <w:ins w:id="7" w:author="lenovo" w:date="2026-09-01T09:54:00Z">
              <w:r>
                <w:rPr>
                  <w:rFonts w:hint="eastAsia" w:ascii="方正仿宋_GBK" w:hAnsi="方正仿宋_GBK" w:eastAsia="方正仿宋_GBK" w:cs="方正仿宋_GBK"/>
                  <w:color w:val="000000"/>
                  <w:kern w:val="0"/>
                  <w:sz w:val="24"/>
                  <w:lang w:bidi="ar"/>
                </w:rPr>
                <w:t>周岁</w:t>
              </w:r>
            </w:ins>
            <w:ins w:id="8" w:author="lenovo" w:date="2026-09-01T09:53:00Z">
              <w:r>
                <w:rPr>
                  <w:rFonts w:hint="eastAsia" w:ascii="方正仿宋_GBK" w:hAnsi="方正仿宋_GBK" w:eastAsia="方正仿宋_GBK" w:cs="方正仿宋_GBK"/>
                  <w:color w:val="000000"/>
                  <w:kern w:val="0"/>
                  <w:sz w:val="24"/>
                  <w:lang w:bidi="ar"/>
                </w:rPr>
                <w:t>）</w:t>
              </w:r>
            </w:ins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。</w:t>
            </w:r>
          </w:p>
        </w:tc>
        <w:tc>
          <w:tcPr>
            <w:tcW w:w="5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29B5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负责安全值班，绿化及环境卫生</w:t>
            </w:r>
            <w:del w:id="9" w:author="lenovo" w:date="2026-09-01T09:55:00Z">
              <w:r>
                <w:rPr>
                  <w:rFonts w:hint="eastAsia" w:ascii="Times New Roman" w:hAnsi="Times New Roman" w:eastAsia="方正仿宋_GBK" w:cs="方正仿宋_GBK"/>
                  <w:color w:val="000000"/>
                  <w:kern w:val="0"/>
                  <w:sz w:val="24"/>
                  <w:lang w:bidi="ar"/>
                </w:rPr>
                <w:delText>维护</w:delText>
              </w:r>
            </w:del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E541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实发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3500</w:t>
            </w:r>
          </w:p>
        </w:tc>
      </w:tr>
      <w:tr w14:paraId="216EA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0896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F0AD4">
            <w:pPr>
              <w:jc w:val="left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0647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72C31">
            <w:pPr>
              <w:jc w:val="left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0EBFC1">
            <w:pPr>
              <w:jc w:val="left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</w:rPr>
            </w:pPr>
          </w:p>
        </w:tc>
        <w:tc>
          <w:tcPr>
            <w:tcW w:w="5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935914">
            <w:pPr>
              <w:jc w:val="left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2546A">
            <w:pPr>
              <w:jc w:val="left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</w:rPr>
            </w:pPr>
          </w:p>
        </w:tc>
      </w:tr>
    </w:tbl>
    <w:p w14:paraId="57412E57">
      <w:pPr>
        <w:adjustRightInd w:val="0"/>
        <w:snapToGrid w:val="0"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  <w:sectPr>
          <w:pgSz w:w="16838" w:h="11906" w:orient="landscape"/>
          <w:pgMar w:top="1417" w:right="1417" w:bottom="1417" w:left="1417" w:header="851" w:footer="992" w:gutter="0"/>
          <w:cols w:space="425" w:num="1"/>
          <w:docGrid w:type="lines" w:linePitch="312" w:charSpace="0"/>
        </w:sectPr>
      </w:pPr>
    </w:p>
    <w:p w14:paraId="50E33EF3">
      <w:pPr>
        <w:adjustRightInd w:val="0"/>
        <w:snapToGrid w:val="0"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AndChars" w:linePitch="5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enovo">
    <w15:presenceInfo w15:providerId="None" w15:userId="lenov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C10"/>
    <w:rsid w:val="000D2C10"/>
    <w:rsid w:val="001D2ACF"/>
    <w:rsid w:val="00520950"/>
    <w:rsid w:val="00AA6939"/>
    <w:rsid w:val="00BB0CA8"/>
    <w:rsid w:val="00E6153E"/>
    <w:rsid w:val="07DE071F"/>
    <w:rsid w:val="0B2928E9"/>
    <w:rsid w:val="0B56708A"/>
    <w:rsid w:val="0D8B3083"/>
    <w:rsid w:val="0E66778F"/>
    <w:rsid w:val="0F836C92"/>
    <w:rsid w:val="12F2485D"/>
    <w:rsid w:val="17985E27"/>
    <w:rsid w:val="2D6E1337"/>
    <w:rsid w:val="35B625F4"/>
    <w:rsid w:val="39146D29"/>
    <w:rsid w:val="474D6BF8"/>
    <w:rsid w:val="4BC71038"/>
    <w:rsid w:val="5144296E"/>
    <w:rsid w:val="662A7440"/>
    <w:rsid w:val="6F5953DE"/>
    <w:rsid w:val="7CB77645"/>
    <w:rsid w:val="7E5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2</Pages>
  <Words>2268</Words>
  <Characters>2417</Characters>
  <Lines>18</Lines>
  <Paragraphs>5</Paragraphs>
  <TotalTime>82</TotalTime>
  <ScaleCrop>false</ScaleCrop>
  <LinksUpToDate>false</LinksUpToDate>
  <CharactersWithSpaces>2514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2026-08-24T01:23:00Z</dcterms:created>
  <dc:creator>lenovo</dc:creator>
  <cp:lastModifiedBy>zyh</cp:lastModifiedBy>
  <cp:lastPrinted>2026-09-01T02:51:00Z</cp:lastPrinted>
  <dcterms:modified xsi:type="dcterms:W3CDTF">2026-09-01T03:13:17Z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eyJoZGlkIjoiYmI0OTBhMzA4Zjg4OTA2ZTJjZTc2MmQ4ZWY3OWViNDMiLCJ1c2VySWQiOiI0MTMxNzYxNDQifQ==</vt:lpwstr>
  </property>
  <property fmtid="{D5CDD505-2E9C-101B-9397-08002B2CF9AE}" pid="4" name="ICV">
    <vt:lpwstr>22CA2CB4D6C44EBC95354B460EE7EC7D_13</vt:lpwstr>
  </property>
</Properties>
</file>