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5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978"/>
        <w:gridCol w:w="846"/>
        <w:gridCol w:w="1064"/>
        <w:gridCol w:w="640"/>
        <w:gridCol w:w="2550"/>
        <w:gridCol w:w="870"/>
        <w:gridCol w:w="794"/>
        <w:gridCol w:w="794"/>
        <w:gridCol w:w="3021"/>
        <w:gridCol w:w="1022"/>
        <w:gridCol w:w="749"/>
        <w:gridCol w:w="549"/>
        <w:gridCol w:w="963"/>
      </w:tblGrid>
      <w:tr w14:paraId="0A433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7D09C">
            <w:pPr>
              <w:keepNext w:val="0"/>
              <w:keepLines w:val="0"/>
              <w:widowControl/>
              <w:suppressLineNumbers w:val="0"/>
              <w:ind w:firstLine="1120" w:firstLineChars="400"/>
              <w:jc w:val="both"/>
              <w:textAlignment w:val="center"/>
              <w:rPr>
                <w:rStyle w:val="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附件：</w:t>
            </w:r>
          </w:p>
          <w:p w14:paraId="0123BA09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3E4F3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5838" w:type="dxa"/>
            <w:gridSpan w:val="1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6D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sz w:val="44"/>
                <w:szCs w:val="44"/>
              </w:rPr>
              <w:t>2026年下半年</w:t>
            </w:r>
            <w:ins w:id="0" w:author="赵越" w:date="2026-08-26T08:22:49Z">
              <w:r>
                <w:rPr>
                  <w:rFonts w:hint="eastAsia" w:ascii="Times New Roman" w:hAnsi="Times New Roman" w:eastAsia="方正小标宋简体" w:cs="Times New Roman"/>
                  <w:color w:val="auto"/>
                  <w:sz w:val="44"/>
                  <w:szCs w:val="44"/>
                  <w:lang w:eastAsia="zh-CN"/>
                </w:rPr>
                <w:t>安徽省荣军医院</w:t>
              </w:r>
            </w:ins>
            <w:r>
              <w:rPr>
                <w:rFonts w:hint="default" w:ascii="Times New Roman" w:hAnsi="Times New Roman" w:eastAsia="方正小标宋简体" w:cs="Times New Roman"/>
                <w:sz w:val="44"/>
                <w:szCs w:val="44"/>
              </w:rPr>
              <w:t>公开招聘岗位表</w:t>
            </w:r>
            <w:bookmarkStart w:id="0" w:name="_GoBack"/>
            <w:bookmarkEnd w:id="0"/>
          </w:p>
        </w:tc>
      </w:tr>
      <w:tr w14:paraId="11B68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主管部门（招聘人数）</w:t>
            </w:r>
          </w:p>
        </w:tc>
        <w:tc>
          <w:tcPr>
            <w:tcW w:w="9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A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E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代码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B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拟聘人数</w:t>
            </w:r>
          </w:p>
        </w:tc>
        <w:tc>
          <w:tcPr>
            <w:tcW w:w="80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4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招聘岗位所需资格条件</w:t>
            </w:r>
          </w:p>
        </w:tc>
        <w:tc>
          <w:tcPr>
            <w:tcW w:w="17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E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笔试科目</w:t>
            </w: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备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注</w:t>
            </w:r>
          </w:p>
        </w:tc>
        <w:tc>
          <w:tcPr>
            <w:tcW w:w="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2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联系人及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 xml:space="preserve">          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联系电话</w:t>
            </w:r>
          </w:p>
        </w:tc>
      </w:tr>
      <w:tr w14:paraId="622AD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72A6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7B29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F0D1D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E79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C1472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专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业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2C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30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E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其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他</w:t>
            </w:r>
          </w:p>
        </w:tc>
        <w:tc>
          <w:tcPr>
            <w:tcW w:w="17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7E7E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6BE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EDBDE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C77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DE901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3784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A44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E6AA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C3A7A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4E5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35278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E866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4126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7B1D5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82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代码</w:t>
            </w: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180A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62A8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E5A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9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5A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省退役军人事务厅（4人）</w:t>
            </w:r>
          </w:p>
        </w:tc>
        <w:tc>
          <w:tcPr>
            <w:tcW w:w="9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省荣军医院(蚌埠市怀远县)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DC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专业技术（中级）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0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30260014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C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F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19050"/>
                  <wp:effectExtent l="0" t="0" r="8890" b="0"/>
                  <wp:wrapNone/>
                  <wp:docPr id="1073742850" name="图片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0" name="图片_1"/>
                          <pic:cNvPicPr>
                            <a:picLocks noChangeAspect="1"/>
                          </pic:cNvPicPr>
                        </pic:nvPicPr>
                        <pic:blipFill>
                          <a:blip r:embed="rId4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10160"/>
                  <wp:effectExtent l="0" t="0" r="0" b="0"/>
                  <wp:wrapNone/>
                  <wp:docPr id="1073742851" name="图片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1" name="图片_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52" name="图片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2" name="图片_7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10160"/>
                  <wp:effectExtent l="0" t="0" r="0" b="0"/>
                  <wp:wrapNone/>
                  <wp:docPr id="1073742853" name="图片_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3" name="图片_15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54" name="图片_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4" name="图片_24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55" name="图片_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5" name="图片_2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56" name="图片_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6" name="图片_22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57" name="图片_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7" name="图片_21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58" name="图片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8" name="图片_20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59" name="图片_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9" name="图片_19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60" name="图片_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0" name="图片_18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61" name="图片_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1" name="图片_17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29210"/>
                  <wp:effectExtent l="0" t="0" r="8890" b="8890"/>
                  <wp:wrapNone/>
                  <wp:docPr id="1073742862" name="图片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2" name="图片_14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19050"/>
                  <wp:effectExtent l="0" t="0" r="8890" b="0"/>
                  <wp:wrapNone/>
                  <wp:docPr id="1073742863" name="图片_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3" name="图片_16"/>
                          <pic:cNvPicPr>
                            <a:picLocks noChangeAspect="1"/>
                          </pic:cNvPicPr>
                        </pic:nvPicPr>
                        <pic:blipFill>
                          <a:blip r:embed="rId4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19050"/>
                  <wp:effectExtent l="0" t="0" r="8890" b="0"/>
                  <wp:wrapNone/>
                  <wp:docPr id="1073742864" name="图片_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4" name="图片_13"/>
                          <pic:cNvPicPr>
                            <a:picLocks noChangeAspect="1"/>
                          </pic:cNvPicPr>
                        </pic:nvPicPr>
                        <pic:blipFill>
                          <a:blip r:embed="rId4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65" name="图片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5" name="图片_12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66" name="图片_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6" name="图片_11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67" name="图片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7" name="图片_10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68" name="图片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8" name="图片_9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69" name="图片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69" name="图片_6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29210"/>
                  <wp:effectExtent l="0" t="0" r="0" b="8890"/>
                  <wp:wrapNone/>
                  <wp:docPr id="1073742870" name="图片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70" name="图片_8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9050"/>
                  <wp:effectExtent l="0" t="0" r="0" b="0"/>
                  <wp:wrapNone/>
                  <wp:docPr id="1073742871" name="图片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71" name="图片_5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95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29210"/>
                  <wp:effectExtent l="0" t="0" r="8890" b="8890"/>
                  <wp:wrapNone/>
                  <wp:docPr id="1073742872" name="图片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72" name="图片_2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2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660" cy="19050"/>
                  <wp:effectExtent l="0" t="0" r="8890" b="0"/>
                  <wp:wrapNone/>
                  <wp:docPr id="1073742873" name="图片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73" name="图片_4"/>
                          <pic:cNvPicPr>
                            <a:picLocks noChangeAspect="1"/>
                          </pic:cNvPicPr>
                        </pic:nvPicPr>
                        <pic:blipFill>
                          <a:blip r:embed="rId4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0915" y="1524000"/>
                            <a:ext cx="20066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1"/>
                <w:rFonts w:hint="default" w:ascii="Times New Roman" w:hAnsi="Times New Roman" w:cs="Times New Roman"/>
                <w:color w:val="auto"/>
                <w:lang w:val="en-US" w:eastAsia="zh-CN" w:bidi="ar"/>
              </w:rPr>
              <w:t>本科：</w:t>
            </w:r>
            <w:r>
              <w:rPr>
                <w:rStyle w:val="12"/>
                <w:rFonts w:hint="default" w:ascii="Times New Roman" w:hAnsi="Times New Roman" w:cs="Times New Roman"/>
                <w:color w:val="auto"/>
                <w:lang w:val="en-US" w:eastAsia="zh-CN" w:bidi="ar"/>
              </w:rPr>
              <w:t>临床医学类、公共卫生与预防医学类</w:t>
            </w:r>
            <w:r>
              <w:rPr>
                <w:rStyle w:val="12"/>
                <w:rFonts w:hint="default" w:ascii="Times New Roman" w:hAnsi="Times New Roman" w:cs="Times New Roman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color w:val="auto"/>
                <w:lang w:val="en-US" w:eastAsia="zh-CN" w:bidi="ar"/>
              </w:rPr>
              <w:t>研究生：</w:t>
            </w:r>
            <w:r>
              <w:rPr>
                <w:rStyle w:val="12"/>
                <w:rFonts w:hint="default" w:ascii="Times New Roman" w:hAnsi="Times New Roman" w:cs="Times New Roman"/>
                <w:color w:val="auto"/>
                <w:lang w:val="en-US" w:eastAsia="zh-CN" w:bidi="ar"/>
              </w:rPr>
              <w:t>临床医学（一级学科）、公共卫生与预防医学（一级学科）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FC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A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3A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00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1.具有相关专业中级专业技术资格；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2.主要从事医疗业务管理、病案信息管理、医疗质量控制工作，须具有三级医院3年以上相关工作经历。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E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医疗卫生类（E类）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公共卫生管理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FC2A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B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0552-8056007</w:t>
            </w:r>
          </w:p>
        </w:tc>
      </w:tr>
      <w:tr w14:paraId="0E12F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ADD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1214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2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30260015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D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8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精神病与精神卫生学（二级学科）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B1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7C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1.具有精神科专业住院医师规范化培训合格证；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2.具有执业医师资格（执业范围：精神卫生专业）。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C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医疗卫生类（E类）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西医临床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B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29B5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6C1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72BD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赵越">
    <w15:presenceInfo w15:providerId="WPS Office" w15:userId="27484766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52CDD"/>
    <w:rsid w:val="07B8622F"/>
    <w:rsid w:val="109E306E"/>
    <w:rsid w:val="11511F61"/>
    <w:rsid w:val="12694FFF"/>
    <w:rsid w:val="281B5EBA"/>
    <w:rsid w:val="2C975685"/>
    <w:rsid w:val="3C6A1695"/>
    <w:rsid w:val="3DE73E5D"/>
    <w:rsid w:val="4947216B"/>
    <w:rsid w:val="4A1229B6"/>
    <w:rsid w:val="4EFB56DC"/>
    <w:rsid w:val="56952CDD"/>
    <w:rsid w:val="5ABF016F"/>
    <w:rsid w:val="ADFFD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font51"/>
    <w:basedOn w:val="8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10">
    <w:name w:val="font61"/>
    <w:basedOn w:val="8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11">
    <w:name w:val="font101"/>
    <w:basedOn w:val="8"/>
    <w:qFormat/>
    <w:uiPriority w:val="0"/>
    <w:rPr>
      <w:rFonts w:hint="eastAsia" w:ascii="仿宋_GB2312" w:eastAsia="仿宋_GB2312" w:cs="仿宋_GB2312"/>
      <w:b/>
      <w:bCs/>
      <w:color w:val="FF0000"/>
      <w:sz w:val="20"/>
      <w:szCs w:val="20"/>
      <w:u w:val="none"/>
    </w:rPr>
  </w:style>
  <w:style w:type="character" w:customStyle="1" w:styleId="12">
    <w:name w:val="font112"/>
    <w:basedOn w:val="8"/>
    <w:qFormat/>
    <w:uiPriority w:val="0"/>
    <w:rPr>
      <w:rFonts w:hint="eastAsia" w:ascii="仿宋_GB2312" w:eastAsia="仿宋_GB2312" w:cs="仿宋_GB2312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NULL" TargetMode="Externa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4564</Words>
  <Characters>4847</Characters>
  <Lines>0</Lines>
  <Paragraphs>0</Paragraphs>
  <TotalTime>47</TotalTime>
  <ScaleCrop>false</ScaleCrop>
  <LinksUpToDate>false</LinksUpToDate>
  <CharactersWithSpaces>4862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2025-09-05T08:10:00Z</dcterms:created>
  <dc:creator>kxzzy</dc:creator>
  <cp:lastModifiedBy>P</cp:lastModifiedBy>
  <cp:lastPrinted>2026-08-26T00:33:00Z</cp:lastPrinted>
  <dcterms:modified xsi:type="dcterms:W3CDTF">2026-08-26T03:35:02Z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834BEBC4A0734ED98899AEB9F1FF0A2D_13</vt:lpwstr>
  </property>
  <property fmtid="{D5CDD505-2E9C-101B-9397-08002B2CF9AE}" pid="4" name="KSOTemplateDocerSaveRecord">
    <vt:lpwstr>eyJoZGlkIjoiOWViNjY1MGI0NDEyMGI1Y2RlMzY4M2U2NTcyYWZlNTIiLCJ1c2VySWQiOiI3ODcwOTkwMDgifQ==</vt:lpwstr>
  </property>
</Properties>
</file>