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79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  <w:rPrChange w:id="0" w:author="郭上" w:date="2026-08-24T10:33:12Z">
            <w:rPr>
              <w:rFonts w:hint="default" w:ascii="仿宋_GB2312" w:hAnsi="仿宋_GB2312" w:eastAsia="黑体" w:cs="黑体"/>
              <w:sz w:val="32"/>
              <w:szCs w:val="32"/>
              <w:lang w:val="en-US" w:eastAsia="zh-CN"/>
            </w:rPr>
          </w:rPrChange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  <w:rPrChange w:id="1" w:author="郭上" w:date="2026-08-24T10:33:12Z">
            <w:rPr>
              <w:rFonts w:hint="eastAsia" w:ascii="仿宋_GB2312" w:hAnsi="仿宋_GB2312" w:eastAsia="黑体" w:cs="黑体"/>
              <w:sz w:val="32"/>
              <w:szCs w:val="32"/>
              <w:lang w:val="en-US" w:eastAsia="zh-CN"/>
            </w:rPr>
          </w:rPrChange>
        </w:rPr>
        <w:t>附件</w:t>
      </w:r>
      <w:ins w:id="2" w:author="郭上" w:date="2026-08-24T10:33:04Z">
        <w:r>
          <w:rPr>
            <w:rFonts w:hint="eastAsia" w:ascii="黑体" w:hAnsi="黑体" w:eastAsia="黑体" w:cs="黑体"/>
            <w:sz w:val="32"/>
            <w:szCs w:val="32"/>
            <w:lang w:val="en-US" w:eastAsia="zh-CN"/>
            <w:rPrChange w:id="3" w:author="郭上" w:date="2026-08-24T10:33:12Z">
              <w:rPr>
                <w:rFonts w:hint="eastAsia" w:ascii="仿宋_GB2312" w:hAnsi="仿宋_GB2312" w:eastAsia="黑体" w:cs="黑体"/>
                <w:sz w:val="32"/>
                <w:szCs w:val="32"/>
                <w:lang w:val="en-US" w:eastAsia="zh-CN"/>
              </w:rPr>
            </w:rPrChange>
          </w:rPr>
          <w:t>1</w:t>
        </w:r>
      </w:ins>
    </w:p>
    <w:p w14:paraId="58737C06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32"/>
        </w:rPr>
        <w:t>岗位说明书</w:t>
      </w:r>
    </w:p>
    <w:p w14:paraId="7691F08C">
      <w:pPr>
        <w:spacing w:line="560" w:lineRule="exact"/>
        <w:rPr>
          <w:rFonts w:ascii="仿宋_GB2312" w:hAnsi="仿宋_GB2312" w:eastAsia="等线" w:cs="Times New Roman"/>
          <w:szCs w:val="32"/>
        </w:rPr>
        <w:pPrChange w:id="5" w:author="WangYC" w:date="2026-08-13T10:24:38Z">
          <w:pPr/>
        </w:pPrChange>
      </w:pPr>
    </w:p>
    <w:p w14:paraId="05DB3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黑体" w:cs="黑体"/>
          <w:sz w:val="32"/>
          <w:szCs w:val="32"/>
          <w:lang w:val="en-US" w:eastAsia="zh-CN"/>
        </w:rPr>
        <w:pPrChange w:id="6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firstLine="632" w:firstLineChars="200"/>
            <w:textAlignment w:val="auto"/>
          </w:pPr>
        </w:pPrChange>
      </w:pPr>
      <w:r>
        <w:rPr>
          <w:rFonts w:hint="eastAsia" w:ascii="仿宋_GB2312" w:hAnsi="仿宋_GB2312" w:eastAsia="黑体" w:cs="黑体"/>
          <w:sz w:val="32"/>
          <w:szCs w:val="32"/>
          <w:lang w:val="en-US" w:eastAsia="zh-CN"/>
        </w:rPr>
        <w:t>一、财务部副总经理</w:t>
      </w:r>
    </w:p>
    <w:p w14:paraId="3863C1B6">
      <w:pPr>
        <w:spacing w:line="560" w:lineRule="exact"/>
        <w:ind w:firstLine="632" w:firstLineChars="200"/>
        <w:rPr>
          <w:rFonts w:hint="eastAsia" w:ascii="仿宋_GB2312" w:hAnsi="仿宋_GB2312" w:eastAsia="楷体" w:cs="楷体"/>
          <w:b w:val="0"/>
          <w:bCs w:val="0"/>
          <w:color w:val="auto"/>
          <w:sz w:val="32"/>
          <w:szCs w:val="32"/>
          <w:highlight w:val="none"/>
          <w:rPrChange w:id="8" w:author="WangYC" w:date="2026-08-12T17:40:26Z">
            <w:rPr>
              <w:rFonts w:hint="eastAsia" w:ascii="仿宋_GB2312" w:hAnsi="仿宋_GB2312" w:eastAsia="楷体" w:cs="楷体"/>
              <w:b w:val="0"/>
              <w:bCs w:val="0"/>
              <w:color w:val="auto"/>
              <w:sz w:val="32"/>
              <w:szCs w:val="32"/>
              <w:highlight w:val="yellow"/>
            </w:rPr>
          </w:rPrChange>
        </w:rPr>
        <w:pPrChange w:id="7" w:author="WangYC" w:date="2026-08-13T10:24:38Z">
          <w:pPr>
            <w:spacing w:line="240" w:lineRule="auto"/>
            <w:ind w:firstLine="632" w:firstLineChars="200"/>
          </w:pPr>
        </w:pPrChange>
      </w:pPr>
      <w:r>
        <w:rPr>
          <w:rFonts w:hint="eastAsia" w:ascii="仿宋_GB2312" w:hAnsi="仿宋_GB2312" w:eastAsia="楷体" w:cs="楷体"/>
          <w:b w:val="0"/>
          <w:bCs w:val="0"/>
          <w:sz w:val="32"/>
          <w:szCs w:val="32"/>
          <w:highlight w:val="none"/>
          <w:lang w:eastAsia="zh-CN"/>
          <w:rPrChange w:id="9" w:author="WangYC" w:date="2026-08-12T17:40:26Z">
            <w:rPr>
              <w:rFonts w:hint="eastAsia" w:ascii="仿宋_GB2312" w:hAnsi="仿宋_GB2312" w:eastAsia="楷体" w:cs="楷体"/>
              <w:b w:val="0"/>
              <w:bCs w:val="0"/>
              <w:sz w:val="32"/>
              <w:szCs w:val="32"/>
              <w:highlight w:val="yellow"/>
              <w:lang w:eastAsia="zh-CN"/>
            </w:rPr>
          </w:rPrChange>
        </w:rPr>
        <w:t>（</w:t>
      </w:r>
      <w:r>
        <w:rPr>
          <w:rFonts w:hint="eastAsia" w:ascii="仿宋_GB2312" w:hAnsi="仿宋_GB2312" w:eastAsia="楷体" w:cs="楷体"/>
          <w:b w:val="0"/>
          <w:bCs w:val="0"/>
          <w:sz w:val="32"/>
          <w:szCs w:val="32"/>
          <w:highlight w:val="none"/>
          <w:lang w:val="en-US" w:eastAsia="zh-CN"/>
          <w:rPrChange w:id="10" w:author="WangYC" w:date="2026-08-12T17:40:26Z">
            <w:rPr>
              <w:rFonts w:hint="eastAsia" w:ascii="仿宋_GB2312" w:hAnsi="仿宋_GB2312" w:eastAsia="楷体" w:cs="楷体"/>
              <w:b w:val="0"/>
              <w:bCs w:val="0"/>
              <w:sz w:val="32"/>
              <w:szCs w:val="32"/>
              <w:highlight w:val="yellow"/>
              <w:lang w:val="en-US" w:eastAsia="zh-CN"/>
            </w:rPr>
          </w:rPrChange>
        </w:rPr>
        <w:t>一</w:t>
      </w:r>
      <w:r>
        <w:rPr>
          <w:rFonts w:hint="eastAsia" w:ascii="仿宋_GB2312" w:hAnsi="仿宋_GB2312" w:eastAsia="楷体" w:cs="楷体"/>
          <w:b w:val="0"/>
          <w:bCs w:val="0"/>
          <w:sz w:val="32"/>
          <w:szCs w:val="32"/>
          <w:highlight w:val="none"/>
          <w:lang w:eastAsia="zh-CN"/>
          <w:rPrChange w:id="11" w:author="WangYC" w:date="2026-08-12T17:40:26Z">
            <w:rPr>
              <w:rFonts w:hint="eastAsia" w:ascii="仿宋_GB2312" w:hAnsi="仿宋_GB2312" w:eastAsia="楷体" w:cs="楷体"/>
              <w:b w:val="0"/>
              <w:bCs w:val="0"/>
              <w:sz w:val="32"/>
              <w:szCs w:val="32"/>
              <w:highlight w:val="yellow"/>
              <w:lang w:eastAsia="zh-CN"/>
            </w:rPr>
          </w:rPrChange>
        </w:rPr>
        <w:t>）</w:t>
      </w:r>
      <w:r>
        <w:rPr>
          <w:rFonts w:hint="eastAsia" w:ascii="仿宋_GB2312" w:hAnsi="仿宋_GB2312" w:eastAsia="楷体" w:cs="楷体"/>
          <w:b w:val="0"/>
          <w:bCs w:val="0"/>
          <w:color w:val="auto"/>
          <w:sz w:val="32"/>
          <w:szCs w:val="32"/>
          <w:highlight w:val="none"/>
          <w:rPrChange w:id="12" w:author="WangYC" w:date="2026-08-12T17:40:26Z">
            <w:rPr>
              <w:rFonts w:hint="eastAsia" w:ascii="仿宋_GB2312" w:hAnsi="仿宋_GB2312" w:eastAsia="楷体" w:cs="楷体"/>
              <w:b w:val="0"/>
              <w:bCs w:val="0"/>
              <w:color w:val="auto"/>
              <w:sz w:val="32"/>
              <w:szCs w:val="32"/>
              <w:highlight w:val="yellow"/>
            </w:rPr>
          </w:rPrChange>
        </w:rPr>
        <w:t>岗位职责</w:t>
      </w:r>
      <w:r>
        <w:rPr>
          <w:rFonts w:hint="eastAsia" w:ascii="仿宋_GB2312" w:hAnsi="仿宋_GB2312" w:eastAsia="楷体" w:cs="楷体"/>
          <w:b w:val="0"/>
          <w:bCs w:val="0"/>
          <w:sz w:val="32"/>
          <w:szCs w:val="32"/>
          <w:highlight w:val="none"/>
          <w:lang w:eastAsia="zh-CN"/>
          <w:rPrChange w:id="13" w:author="WangYC" w:date="2026-08-12T17:40:26Z">
            <w:rPr>
              <w:rFonts w:hint="eastAsia" w:ascii="仿宋_GB2312" w:hAnsi="仿宋_GB2312" w:eastAsia="楷体" w:cs="楷体"/>
              <w:b w:val="0"/>
              <w:bCs w:val="0"/>
              <w:sz w:val="32"/>
              <w:szCs w:val="32"/>
              <w:highlight w:val="yellow"/>
              <w:lang w:eastAsia="zh-CN"/>
            </w:rPr>
          </w:rPrChange>
        </w:rPr>
        <w:t>。</w:t>
      </w:r>
      <w:bookmarkStart w:id="0" w:name="_GoBack"/>
      <w:bookmarkEnd w:id="0"/>
    </w:p>
    <w:p w14:paraId="4CF6C3B1">
      <w:pPr>
        <w:spacing w:line="560" w:lineRule="exact"/>
        <w:ind w:firstLine="632" w:firstLineChars="200"/>
        <w:rPr>
          <w:rFonts w:hint="eastAsia" w:ascii="仿宋_GB2312" w:hAnsi="仿宋_GB2312" w:cs="仿宋_GB2312"/>
          <w:sz w:val="32"/>
          <w:szCs w:val="32"/>
          <w:highlight w:val="none"/>
          <w:rPrChange w:id="15" w:author="WangYC" w:date="2026-08-12T17:40:26Z">
            <w:rPr>
              <w:rFonts w:hint="eastAsia" w:ascii="仿宋_GB2312" w:hAnsi="仿宋_GB2312" w:cs="仿宋_GB2312"/>
              <w:sz w:val="32"/>
              <w:szCs w:val="32"/>
            </w:rPr>
          </w:rPrChange>
        </w:rPr>
        <w:pPrChange w:id="14" w:author="WangYC" w:date="2026-08-13T10:24:38Z">
          <w:pPr>
            <w:spacing w:line="240" w:lineRule="auto"/>
            <w:ind w:firstLine="632" w:firstLineChars="200"/>
          </w:pPr>
        </w:pPrChange>
      </w:pPr>
      <w:r>
        <w:rPr>
          <w:rFonts w:hint="eastAsia" w:ascii="仿宋_GB2312" w:hAnsi="仿宋_GB2312" w:cs="仿宋_GB2312"/>
          <w:sz w:val="32"/>
          <w:szCs w:val="32"/>
          <w:highlight w:val="none"/>
          <w:rPrChange w:id="16" w:author="WangYC" w:date="2026-08-12T17:40:26Z">
            <w:rPr>
              <w:rFonts w:hint="eastAsia" w:ascii="仿宋_GB2312" w:hAnsi="仿宋_GB2312" w:cs="仿宋_GB2312"/>
              <w:sz w:val="32"/>
              <w:szCs w:val="32"/>
            </w:rPr>
          </w:rPrChange>
        </w:rPr>
        <w:t>1.协助财务部总经理统筹负责公司财务管理工作，牵头落实财务核算、资金管理、预算管理、投融资、风险管控等核心工作，保障公司财务体系规范高效运行，支撑公司战略落地与业务发展。</w:t>
      </w:r>
    </w:p>
    <w:p w14:paraId="6FD1BB55">
      <w:pPr>
        <w:spacing w:line="560" w:lineRule="exact"/>
        <w:ind w:firstLine="632" w:firstLineChars="200"/>
        <w:rPr>
          <w:rFonts w:hint="eastAsia" w:ascii="仿宋_GB2312" w:hAnsi="仿宋_GB2312" w:cs="仿宋_GB2312"/>
          <w:sz w:val="32"/>
          <w:szCs w:val="32"/>
          <w:highlight w:val="none"/>
          <w:rPrChange w:id="18" w:author="WangYC" w:date="2026-08-12T17:40:26Z">
            <w:rPr>
              <w:rFonts w:hint="eastAsia" w:ascii="仿宋_GB2312" w:hAnsi="仿宋_GB2312" w:cs="仿宋_GB2312"/>
              <w:sz w:val="32"/>
              <w:szCs w:val="32"/>
            </w:rPr>
          </w:rPrChange>
        </w:rPr>
        <w:pPrChange w:id="17" w:author="WangYC" w:date="2026-08-13T10:24:38Z">
          <w:pPr>
            <w:spacing w:line="240" w:lineRule="auto"/>
            <w:ind w:firstLine="632" w:firstLineChars="200"/>
          </w:pPr>
        </w:pPrChange>
      </w:pPr>
      <w:r>
        <w:rPr>
          <w:rFonts w:hint="eastAsia" w:ascii="仿宋_GB2312" w:hAnsi="仿宋_GB2312" w:cs="仿宋_GB2312"/>
          <w:sz w:val="32"/>
          <w:szCs w:val="32"/>
          <w:highlight w:val="none"/>
          <w:rPrChange w:id="19" w:author="WangYC" w:date="2026-08-12T17:40:26Z">
            <w:rPr>
              <w:rFonts w:hint="eastAsia" w:ascii="仿宋_GB2312" w:hAnsi="仿宋_GB2312" w:cs="仿宋_GB2312"/>
              <w:sz w:val="32"/>
              <w:szCs w:val="32"/>
            </w:rPr>
          </w:rPrChange>
        </w:rPr>
        <w:t>2.负责搭建并持续优化公司财务内控制度、财务管理体系与核算体系，规范财务工作流程，筑牢财务合规防线，有效防范化解各类财务、税务及资金风险。</w:t>
      </w:r>
    </w:p>
    <w:p w14:paraId="2A09DDEE">
      <w:pPr>
        <w:spacing w:line="560" w:lineRule="exact"/>
        <w:ind w:firstLine="632" w:firstLineChars="200"/>
        <w:rPr>
          <w:rFonts w:hint="eastAsia" w:ascii="仿宋_GB2312" w:hAnsi="仿宋_GB2312" w:cs="仿宋_GB2312"/>
          <w:sz w:val="32"/>
          <w:szCs w:val="32"/>
          <w:highlight w:val="none"/>
          <w:rPrChange w:id="21" w:author="WangYC" w:date="2026-08-12T17:40:26Z">
            <w:rPr>
              <w:rFonts w:hint="eastAsia" w:ascii="仿宋_GB2312" w:hAnsi="仿宋_GB2312" w:cs="仿宋_GB2312"/>
              <w:sz w:val="32"/>
              <w:szCs w:val="32"/>
            </w:rPr>
          </w:rPrChange>
        </w:rPr>
        <w:pPrChange w:id="20" w:author="WangYC" w:date="2026-08-13T10:24:38Z">
          <w:pPr>
            <w:spacing w:line="240" w:lineRule="auto"/>
            <w:ind w:firstLine="632" w:firstLineChars="200"/>
          </w:pPr>
        </w:pPrChange>
      </w:pPr>
      <w:r>
        <w:rPr>
          <w:rFonts w:hint="eastAsia" w:ascii="仿宋_GB2312" w:hAnsi="仿宋_GB2312" w:cs="仿宋_GB2312"/>
          <w:sz w:val="32"/>
          <w:szCs w:val="32"/>
          <w:highlight w:val="none"/>
          <w:rPrChange w:id="22" w:author="WangYC" w:date="2026-08-12T17:40:26Z">
            <w:rPr>
              <w:rFonts w:hint="eastAsia" w:ascii="仿宋_GB2312" w:hAnsi="仿宋_GB2312" w:cs="仿宋_GB2312"/>
              <w:sz w:val="32"/>
              <w:szCs w:val="32"/>
            </w:rPr>
          </w:rPrChange>
        </w:rPr>
        <w:t>3.统筹公司全面预算管理工作，牵头组织预算编制、预算审核、执行管控与预算分析，严控各项成本费用，提升公司精细化管控与精益化运营水平。</w:t>
      </w:r>
    </w:p>
    <w:p w14:paraId="32D0E9BC">
      <w:pPr>
        <w:spacing w:line="560" w:lineRule="exact"/>
        <w:ind w:firstLine="632" w:firstLineChars="200"/>
        <w:rPr>
          <w:rFonts w:hint="eastAsia" w:ascii="仿宋_GB2312" w:hAnsi="仿宋_GB2312" w:cs="仿宋_GB2312"/>
          <w:sz w:val="32"/>
          <w:szCs w:val="32"/>
          <w:highlight w:val="none"/>
          <w:rPrChange w:id="24" w:author="WangYC" w:date="2026-08-12T17:40:26Z">
            <w:rPr>
              <w:rFonts w:hint="eastAsia" w:ascii="仿宋_GB2312" w:hAnsi="仿宋_GB2312" w:cs="仿宋_GB2312"/>
              <w:sz w:val="32"/>
              <w:szCs w:val="32"/>
            </w:rPr>
          </w:rPrChange>
        </w:rPr>
        <w:pPrChange w:id="23" w:author="WangYC" w:date="2026-08-13T10:24:38Z">
          <w:pPr>
            <w:spacing w:line="240" w:lineRule="auto"/>
            <w:ind w:firstLine="632" w:firstLineChars="200"/>
          </w:pPr>
        </w:pPrChange>
      </w:pPr>
      <w:r>
        <w:rPr>
          <w:rFonts w:hint="eastAsia" w:ascii="仿宋_GB2312" w:hAnsi="仿宋_GB2312" w:cs="仿宋_GB2312"/>
          <w:sz w:val="32"/>
          <w:szCs w:val="32"/>
          <w:highlight w:val="none"/>
          <w:rPrChange w:id="25" w:author="WangYC" w:date="2026-08-12T17:40:26Z">
            <w:rPr>
              <w:rFonts w:hint="eastAsia" w:ascii="仿宋_GB2312" w:hAnsi="仿宋_GB2312" w:cs="仿宋_GB2312"/>
              <w:sz w:val="32"/>
              <w:szCs w:val="32"/>
            </w:rPr>
          </w:rPrChange>
        </w:rPr>
        <w:t>4.负责公司资金统筹调度、现金流管控与资金效益优化，统筹对接投融资财务配套工作，保障公司资金链安全稳定，提升资金使用效率与收益水平。</w:t>
      </w:r>
    </w:p>
    <w:p w14:paraId="6785070E">
      <w:pPr>
        <w:spacing w:line="560" w:lineRule="exact"/>
        <w:ind w:firstLine="632" w:firstLineChars="200"/>
        <w:rPr>
          <w:rFonts w:hint="eastAsia" w:ascii="仿宋_GB2312" w:hAnsi="仿宋_GB2312" w:cs="仿宋_GB2312"/>
          <w:sz w:val="32"/>
          <w:szCs w:val="32"/>
          <w:highlight w:val="none"/>
          <w:rPrChange w:id="27" w:author="WangYC" w:date="2026-08-12T17:40:26Z">
            <w:rPr>
              <w:rFonts w:hint="eastAsia" w:ascii="仿宋_GB2312" w:hAnsi="仿宋_GB2312" w:cs="仿宋_GB2312"/>
              <w:sz w:val="32"/>
              <w:szCs w:val="32"/>
            </w:rPr>
          </w:rPrChange>
        </w:rPr>
        <w:pPrChange w:id="26" w:author="WangYC" w:date="2026-08-13T10:24:38Z">
          <w:pPr>
            <w:spacing w:line="240" w:lineRule="auto"/>
            <w:ind w:firstLine="632" w:firstLineChars="200"/>
          </w:pPr>
        </w:pPrChange>
      </w:pPr>
      <w:ins w:id="28" w:author="WangYC" w:date="2026-08-12T17:39:20Z">
        <w:r>
          <w:rPr>
            <w:rFonts w:hint="eastAsia" w:ascii="仿宋_GB2312" w:hAnsi="仿宋_GB2312" w:cs="仿宋_GB2312"/>
            <w:sz w:val="32"/>
            <w:szCs w:val="32"/>
            <w:highlight w:val="none"/>
            <w:rPrChange w:id="29" w:author="WangYC" w:date="2026-08-12T17:40:26Z">
              <w:rPr>
                <w:rFonts w:hint="eastAsia" w:ascii="仿宋_GB2312" w:hAnsi="仿宋_GB2312" w:cs="仿宋_GB2312"/>
                <w:sz w:val="32"/>
                <w:szCs w:val="32"/>
              </w:rPr>
            </w:rPrChange>
          </w:rPr>
          <w:t>5.牵头开展财务数据分析、经营研判、业财融合工作，输出财务分析报告与经营优化建议，为公司经营决策、战略投资提供专业财务支撑。</w:t>
        </w:r>
      </w:ins>
    </w:p>
    <w:p w14:paraId="580518BF">
      <w:pPr>
        <w:spacing w:line="560" w:lineRule="exact"/>
        <w:ind w:firstLine="632" w:firstLineChars="200"/>
        <w:rPr>
          <w:rFonts w:hint="eastAsia" w:ascii="仿宋_GB2312" w:hAnsi="仿宋_GB2312" w:cs="仿宋_GB2312"/>
          <w:sz w:val="32"/>
          <w:szCs w:val="32"/>
          <w:highlight w:val="none"/>
          <w:rPrChange w:id="31" w:author="WangYC" w:date="2026-08-12T17:40:26Z">
            <w:rPr>
              <w:rFonts w:hint="eastAsia" w:ascii="仿宋_GB2312" w:hAnsi="仿宋_GB2312" w:cs="仿宋_GB2312"/>
              <w:sz w:val="32"/>
              <w:szCs w:val="32"/>
            </w:rPr>
          </w:rPrChange>
        </w:rPr>
        <w:pPrChange w:id="30" w:author="WangYC" w:date="2026-08-13T10:24:38Z">
          <w:pPr>
            <w:spacing w:line="240" w:lineRule="auto"/>
            <w:ind w:firstLine="632" w:firstLineChars="200"/>
          </w:pPr>
        </w:pPrChange>
      </w:pPr>
      <w:r>
        <w:rPr>
          <w:rFonts w:hint="eastAsia" w:ascii="仿宋_GB2312" w:hAnsi="仿宋_GB2312" w:cs="仿宋_GB2312"/>
          <w:sz w:val="32"/>
          <w:szCs w:val="32"/>
          <w:highlight w:val="none"/>
          <w:rPrChange w:id="32" w:author="WangYC" w:date="2026-08-12T17:40:26Z">
            <w:rPr>
              <w:rFonts w:hint="eastAsia" w:ascii="仿宋_GB2312" w:hAnsi="仿宋_GB2312" w:cs="仿宋_GB2312"/>
              <w:sz w:val="32"/>
              <w:szCs w:val="32"/>
            </w:rPr>
          </w:rPrChange>
        </w:rPr>
        <w:t>6.负责对接上市公司监管问询、外部审计、财税稽查等专项工作，规范财务信息披露，确保公司财务工作合规契合监管及行业标准要求。</w:t>
      </w:r>
    </w:p>
    <w:p w14:paraId="15E1EFA0">
      <w:pPr>
        <w:spacing w:line="560" w:lineRule="exact"/>
        <w:ind w:firstLine="632" w:firstLineChars="200"/>
        <w:rPr>
          <w:rFonts w:hint="eastAsia" w:ascii="仿宋_GB2312" w:hAnsi="仿宋_GB2312" w:eastAsia="楷体" w:cs="楷体"/>
          <w:b w:val="0"/>
          <w:bCs w:val="0"/>
          <w:color w:val="auto"/>
          <w:sz w:val="32"/>
          <w:szCs w:val="32"/>
          <w:highlight w:val="none"/>
          <w:rPrChange w:id="34" w:author="WangYC" w:date="2026-08-12T17:40:26Z">
            <w:rPr>
              <w:rFonts w:hint="eastAsia" w:ascii="仿宋_GB2312" w:hAnsi="仿宋_GB2312" w:eastAsia="楷体" w:cs="楷体"/>
              <w:b w:val="0"/>
              <w:bCs w:val="0"/>
              <w:color w:val="auto"/>
              <w:sz w:val="32"/>
              <w:szCs w:val="32"/>
            </w:rPr>
          </w:rPrChange>
        </w:rPr>
        <w:pPrChange w:id="33" w:author="WangYC" w:date="2026-08-13T10:24:38Z">
          <w:pPr>
            <w:spacing w:line="240" w:lineRule="auto"/>
            <w:ind w:firstLine="632" w:firstLineChars="200"/>
          </w:pPr>
        </w:pPrChange>
      </w:pPr>
      <w:r>
        <w:rPr>
          <w:rFonts w:hint="eastAsia" w:ascii="仿宋_GB2312" w:hAnsi="仿宋_GB2312" w:eastAsia="楷体" w:cs="楷体"/>
          <w:b w:val="0"/>
          <w:bCs w:val="0"/>
          <w:sz w:val="32"/>
          <w:szCs w:val="32"/>
          <w:highlight w:val="none"/>
          <w:lang w:eastAsia="zh-CN"/>
          <w:rPrChange w:id="35" w:author="WangYC" w:date="2026-08-12T17:40:26Z">
            <w:rPr>
              <w:rFonts w:hint="eastAsia" w:ascii="仿宋_GB2312" w:hAnsi="仿宋_GB2312" w:eastAsia="楷体" w:cs="楷体"/>
              <w:b w:val="0"/>
              <w:bCs w:val="0"/>
              <w:sz w:val="32"/>
              <w:szCs w:val="32"/>
              <w:lang w:eastAsia="zh-CN"/>
            </w:rPr>
          </w:rPrChange>
        </w:rPr>
        <w:t>（</w:t>
      </w:r>
      <w:r>
        <w:rPr>
          <w:rFonts w:hint="eastAsia" w:ascii="仿宋_GB2312" w:hAnsi="仿宋_GB2312" w:eastAsia="楷体" w:cs="楷体"/>
          <w:b w:val="0"/>
          <w:bCs w:val="0"/>
          <w:sz w:val="32"/>
          <w:szCs w:val="32"/>
          <w:highlight w:val="none"/>
          <w:lang w:val="en-US" w:eastAsia="zh-CN"/>
          <w:rPrChange w:id="36" w:author="WangYC" w:date="2026-08-12T17:40:26Z">
            <w:rPr>
              <w:rFonts w:hint="eastAsia" w:ascii="仿宋_GB2312" w:hAnsi="仿宋_GB2312" w:eastAsia="楷体" w:cs="楷体"/>
              <w:b w:val="0"/>
              <w:bCs w:val="0"/>
              <w:sz w:val="32"/>
              <w:szCs w:val="32"/>
              <w:lang w:val="en-US" w:eastAsia="zh-CN"/>
            </w:rPr>
          </w:rPrChange>
        </w:rPr>
        <w:t>二</w:t>
      </w:r>
      <w:r>
        <w:rPr>
          <w:rFonts w:hint="eastAsia" w:ascii="仿宋_GB2312" w:hAnsi="仿宋_GB2312" w:eastAsia="楷体" w:cs="楷体"/>
          <w:b w:val="0"/>
          <w:bCs w:val="0"/>
          <w:sz w:val="32"/>
          <w:szCs w:val="32"/>
          <w:highlight w:val="none"/>
          <w:lang w:eastAsia="zh-CN"/>
          <w:rPrChange w:id="37" w:author="WangYC" w:date="2026-08-12T17:40:26Z">
            <w:rPr>
              <w:rFonts w:hint="eastAsia" w:ascii="仿宋_GB2312" w:hAnsi="仿宋_GB2312" w:eastAsia="楷体" w:cs="楷体"/>
              <w:b w:val="0"/>
              <w:bCs w:val="0"/>
              <w:sz w:val="32"/>
              <w:szCs w:val="32"/>
              <w:lang w:eastAsia="zh-CN"/>
            </w:rPr>
          </w:rPrChange>
        </w:rPr>
        <w:t>）</w:t>
      </w:r>
      <w:r>
        <w:rPr>
          <w:rFonts w:hint="eastAsia" w:ascii="仿宋_GB2312" w:hAnsi="仿宋_GB2312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  <w:rPrChange w:id="38" w:author="WangYC" w:date="2026-08-12T17:40:26Z">
            <w:rPr>
              <w:rFonts w:hint="eastAsia" w:ascii="仿宋_GB2312" w:hAnsi="仿宋_GB2312" w:eastAsia="楷体" w:cs="楷体"/>
              <w:b w:val="0"/>
              <w:bCs w:val="0"/>
              <w:color w:val="auto"/>
              <w:sz w:val="32"/>
              <w:szCs w:val="32"/>
              <w:lang w:val="en-US" w:eastAsia="zh-CN"/>
            </w:rPr>
          </w:rPrChange>
        </w:rPr>
        <w:t>任职资格</w:t>
      </w:r>
      <w:r>
        <w:rPr>
          <w:rFonts w:hint="eastAsia" w:ascii="仿宋_GB2312" w:hAnsi="仿宋_GB2312" w:eastAsia="楷体" w:cs="楷体"/>
          <w:b w:val="0"/>
          <w:bCs w:val="0"/>
          <w:sz w:val="32"/>
          <w:szCs w:val="32"/>
          <w:highlight w:val="none"/>
          <w:lang w:eastAsia="zh-CN"/>
          <w:rPrChange w:id="39" w:author="WangYC" w:date="2026-08-12T17:40:26Z">
            <w:rPr>
              <w:rFonts w:hint="eastAsia" w:ascii="仿宋_GB2312" w:hAnsi="仿宋_GB2312" w:eastAsia="楷体" w:cs="楷体"/>
              <w:b w:val="0"/>
              <w:bCs w:val="0"/>
              <w:sz w:val="32"/>
              <w:szCs w:val="32"/>
              <w:lang w:eastAsia="zh-CN"/>
            </w:rPr>
          </w:rPrChange>
        </w:rPr>
        <w:t>。</w:t>
      </w:r>
    </w:p>
    <w:p w14:paraId="039CABB5">
      <w:pPr>
        <w:numPr>
          <w:ilvl w:val="0"/>
          <w:numId w:val="1"/>
        </w:numPr>
        <w:spacing w:line="560" w:lineRule="exact"/>
        <w:ind w:left="0" w:leftChars="0" w:firstLine="632" w:firstLineChars="200"/>
        <w:rPr>
          <w:rFonts w:hint="eastAsia" w:ascii="仿宋_GB2312" w:hAnsi="仿宋_GB2312" w:cs="仿宋_GB2312"/>
          <w:color w:val="auto"/>
          <w:szCs w:val="32"/>
          <w:highlight w:val="none"/>
          <w:rPrChange w:id="41" w:author="WangYC" w:date="2026-08-12T17:40:26Z">
            <w:rPr>
              <w:rFonts w:hint="eastAsia" w:ascii="仿宋_GB2312" w:hAnsi="仿宋_GB2312" w:cs="仿宋_GB2312"/>
              <w:color w:val="auto"/>
              <w:szCs w:val="32"/>
            </w:rPr>
          </w:rPrChange>
        </w:rPr>
        <w:pPrChange w:id="40" w:author="WangYC" w:date="2026-08-13T10:24:38Z">
          <w:pPr>
            <w:numPr>
              <w:ilvl w:val="0"/>
              <w:numId w:val="1"/>
            </w:numPr>
            <w:spacing w:line="240" w:lineRule="auto"/>
            <w:ind w:left="0" w:leftChars="0" w:firstLine="632" w:firstLineChars="200"/>
          </w:pPr>
        </w:pPrChange>
      </w:pPr>
      <w:r>
        <w:rPr>
          <w:rFonts w:hint="eastAsia" w:ascii="仿宋_GB2312" w:hAnsi="仿宋_GB2312" w:cs="仿宋_GB2312"/>
          <w:color w:val="auto"/>
          <w:szCs w:val="32"/>
          <w:highlight w:val="none"/>
          <w:rPrChange w:id="42" w:author="WangYC" w:date="2026-08-12T17:40:26Z">
            <w:rPr>
              <w:rFonts w:hint="eastAsia" w:ascii="仿宋_GB2312" w:hAnsi="仿宋_GB2312" w:cs="仿宋_GB2312"/>
              <w:color w:val="auto"/>
              <w:szCs w:val="32"/>
            </w:rPr>
          </w:rPrChange>
        </w:rPr>
        <w:t>中共党员，大学本科及以上学历，财务、会计等经济管理类专业背景，8年以上财务工作经验，3年以上大中型企业、上市公司财务管理经验或上市公司审计服务经验，年龄在45周岁以下（即1981年8月1日以后出生）。</w:t>
      </w:r>
    </w:p>
    <w:p w14:paraId="4BE0616C">
      <w:pPr>
        <w:numPr>
          <w:ilvl w:val="0"/>
          <w:numId w:val="1"/>
        </w:numPr>
        <w:spacing w:line="560" w:lineRule="exact"/>
        <w:ind w:left="0" w:leftChars="0" w:firstLine="632" w:firstLineChars="200"/>
        <w:rPr>
          <w:rFonts w:hint="eastAsia" w:ascii="仿宋_GB2312" w:hAnsi="仿宋_GB2312" w:cs="仿宋_GB2312"/>
          <w:color w:val="auto"/>
          <w:szCs w:val="32"/>
          <w:highlight w:val="none"/>
          <w:rPrChange w:id="44" w:author="WangYC" w:date="2026-08-12T17:40:26Z">
            <w:rPr>
              <w:rFonts w:hint="eastAsia" w:ascii="仿宋_GB2312" w:hAnsi="仿宋_GB2312" w:cs="仿宋_GB2312"/>
              <w:color w:val="auto"/>
              <w:szCs w:val="32"/>
            </w:rPr>
          </w:rPrChange>
        </w:rPr>
        <w:pPrChange w:id="43" w:author="WangYC" w:date="2026-08-13T10:24:38Z">
          <w:pPr>
            <w:numPr>
              <w:ilvl w:val="0"/>
              <w:numId w:val="1"/>
            </w:numPr>
            <w:spacing w:line="240" w:lineRule="auto"/>
            <w:ind w:left="0" w:leftChars="0" w:firstLine="632" w:firstLineChars="200"/>
          </w:pPr>
        </w:pPrChange>
      </w:pPr>
      <w:r>
        <w:rPr>
          <w:rFonts w:hint="eastAsia" w:ascii="仿宋_GB2312" w:hAnsi="仿宋_GB2312" w:cs="仿宋_GB2312"/>
          <w:color w:val="auto"/>
          <w:szCs w:val="32"/>
          <w:highlight w:val="none"/>
          <w:rPrChange w:id="45" w:author="WangYC" w:date="2026-08-12T17:40:26Z">
            <w:rPr>
              <w:rFonts w:hint="eastAsia" w:ascii="仿宋_GB2312" w:hAnsi="仿宋_GB2312" w:cs="仿宋_GB2312"/>
              <w:color w:val="auto"/>
              <w:szCs w:val="32"/>
            </w:rPr>
          </w:rPrChange>
        </w:rPr>
        <w:t>熟悉企业会计准则，具备扎实的会计核算功底；熟悉国家财税政策，具备较强的税务风险管控能力；熟悉上市公司财务规范与监管要求，具备一定的集团财务统筹及管控能力。</w:t>
      </w:r>
    </w:p>
    <w:p w14:paraId="61B74AD2">
      <w:pPr>
        <w:numPr>
          <w:ilvl w:val="0"/>
          <w:numId w:val="1"/>
        </w:numPr>
        <w:spacing w:line="560" w:lineRule="exact"/>
        <w:ind w:left="0" w:leftChars="0" w:firstLine="632" w:firstLineChars="200"/>
        <w:rPr>
          <w:rFonts w:hint="eastAsia" w:ascii="仿宋_GB2312" w:hAnsi="仿宋_GB2312" w:cs="仿宋_GB2312"/>
          <w:color w:val="auto"/>
          <w:szCs w:val="32"/>
          <w:highlight w:val="none"/>
          <w:rPrChange w:id="47" w:author="WangYC" w:date="2026-08-12T17:40:26Z">
            <w:rPr>
              <w:rFonts w:hint="eastAsia" w:ascii="仿宋_GB2312" w:hAnsi="仿宋_GB2312" w:cs="仿宋_GB2312"/>
              <w:color w:val="auto"/>
              <w:szCs w:val="32"/>
            </w:rPr>
          </w:rPrChange>
        </w:rPr>
        <w:pPrChange w:id="46" w:author="WangYC" w:date="2026-08-13T10:24:38Z">
          <w:pPr>
            <w:numPr>
              <w:ilvl w:val="0"/>
              <w:numId w:val="1"/>
            </w:numPr>
            <w:spacing w:line="240" w:lineRule="auto"/>
            <w:ind w:left="0" w:leftChars="0" w:firstLine="632" w:firstLineChars="200"/>
          </w:pPr>
        </w:pPrChange>
      </w:pPr>
      <w:r>
        <w:rPr>
          <w:rFonts w:hint="eastAsia" w:ascii="仿宋_GB2312" w:hAnsi="仿宋_GB2312" w:cs="仿宋_GB2312"/>
          <w:color w:val="auto"/>
          <w:szCs w:val="32"/>
          <w:highlight w:val="none"/>
          <w:rPrChange w:id="48" w:author="WangYC" w:date="2026-08-12T17:40:26Z">
            <w:rPr>
              <w:rFonts w:hint="eastAsia" w:ascii="仿宋_GB2312" w:hAnsi="仿宋_GB2312" w:cs="仿宋_GB2312"/>
              <w:color w:val="auto"/>
              <w:szCs w:val="32"/>
            </w:rPr>
          </w:rPrChange>
        </w:rPr>
        <w:t>具备团队管理经验，具有较强的沟通协调能力，工作严谨细致、责任心强，能够承受较强的工作压力。</w:t>
      </w:r>
    </w:p>
    <w:p w14:paraId="6DA5C29C">
      <w:pPr>
        <w:numPr>
          <w:ilvl w:val="0"/>
          <w:numId w:val="1"/>
        </w:numPr>
        <w:spacing w:line="560" w:lineRule="exact"/>
        <w:ind w:left="0" w:leftChars="0" w:firstLine="632" w:firstLineChars="200"/>
        <w:rPr>
          <w:rFonts w:hint="eastAsia" w:ascii="仿宋_GB2312" w:hAnsi="仿宋_GB2312" w:eastAsia="黑体" w:cs="黑体"/>
          <w:sz w:val="32"/>
          <w:szCs w:val="32"/>
          <w:highlight w:val="none"/>
          <w:lang w:val="en-US" w:eastAsia="zh-CN"/>
          <w:rPrChange w:id="50" w:author="WangYC" w:date="2026-08-12T17:40:26Z">
            <w:rPr>
              <w:rFonts w:hint="eastAsia" w:ascii="仿宋_GB2312" w:hAnsi="仿宋_GB2312" w:eastAsia="黑体" w:cs="黑体"/>
              <w:sz w:val="32"/>
              <w:szCs w:val="32"/>
              <w:lang w:val="en-US" w:eastAsia="zh-CN"/>
            </w:rPr>
          </w:rPrChange>
        </w:rPr>
        <w:pPrChange w:id="49" w:author="WangYC" w:date="2026-08-13T10:24:38Z">
          <w:pPr>
            <w:numPr>
              <w:ilvl w:val="0"/>
              <w:numId w:val="1"/>
            </w:numPr>
            <w:spacing w:line="240" w:lineRule="auto"/>
            <w:ind w:left="0" w:leftChars="0" w:firstLine="632" w:firstLineChars="200"/>
          </w:pPr>
        </w:pPrChange>
      </w:pPr>
      <w:r>
        <w:rPr>
          <w:rFonts w:hint="eastAsia" w:ascii="仿宋_GB2312" w:hAnsi="仿宋_GB2312" w:cs="仿宋_GB2312"/>
          <w:color w:val="auto"/>
          <w:szCs w:val="32"/>
          <w:highlight w:val="none"/>
          <w:rPrChange w:id="51" w:author="WangYC" w:date="2026-08-12T17:40:26Z">
            <w:rPr>
              <w:rFonts w:hint="eastAsia" w:ascii="仿宋_GB2312" w:hAnsi="仿宋_GB2312" w:cs="仿宋_GB2312"/>
              <w:color w:val="auto"/>
              <w:szCs w:val="32"/>
            </w:rPr>
          </w:rPrChange>
        </w:rPr>
        <w:t>持有注册会计师证书者优先，有央企、国有控股上市公司财务经验、健康医疗大数据行业财务从业经历者优先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  <w:rPrChange w:id="52" w:author="WangYC" w:date="2026-08-12T17:40:26Z">
            <w:rPr>
              <w:rFonts w:hint="eastAsia" w:ascii="仿宋_GB2312" w:hAnsi="仿宋_GB2312" w:cs="仿宋_GB2312"/>
              <w:color w:val="auto"/>
              <w:sz w:val="32"/>
              <w:szCs w:val="32"/>
              <w:lang w:eastAsia="zh-CN"/>
            </w:rPr>
          </w:rPrChange>
        </w:rPr>
        <w:t>。</w:t>
      </w:r>
    </w:p>
    <w:p w14:paraId="66C5C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del w:id="54" w:author="WangYC" w:date="2026-08-13T09:19:33Z"/>
          <w:rFonts w:hint="default" w:ascii="仿宋_GB2312" w:hAnsi="仿宋_GB2312" w:eastAsia="黑体" w:cs="黑体"/>
          <w:sz w:val="32"/>
          <w:szCs w:val="32"/>
          <w:highlight w:val="none"/>
          <w:lang w:val="en-US" w:eastAsia="zh-CN"/>
          <w:rPrChange w:id="55" w:author="WangYC" w:date="2026-08-12T17:40:26Z">
            <w:rPr>
              <w:del w:id="56" w:author="WangYC" w:date="2026-08-13T09:19:33Z"/>
              <w:rFonts w:hint="default" w:ascii="仿宋_GB2312" w:hAnsi="仿宋_GB2312" w:eastAsia="黑体" w:cs="黑体"/>
              <w:sz w:val="32"/>
              <w:szCs w:val="32"/>
              <w:lang w:val="en-US" w:eastAsia="zh-CN"/>
            </w:rPr>
          </w:rPrChange>
        </w:rPr>
        <w:pPrChange w:id="53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firstLine="632" w:firstLineChars="200"/>
            <w:textAlignment w:val="auto"/>
          </w:pPr>
        </w:pPrChange>
      </w:pPr>
      <w:del w:id="57" w:author="WangYC" w:date="2026-08-13T09:19:33Z">
        <w:r>
          <w:rPr>
            <w:rFonts w:hint="eastAsia" w:ascii="仿宋_GB2312" w:hAnsi="仿宋_GB2312" w:eastAsia="黑体" w:cs="黑体"/>
            <w:sz w:val="32"/>
            <w:szCs w:val="32"/>
            <w:highlight w:val="none"/>
            <w:lang w:val="en-US" w:eastAsia="zh-CN"/>
            <w:rPrChange w:id="58" w:author="WangYC" w:date="2026-08-12T17:40:26Z">
              <w:rPr>
                <w:rFonts w:hint="eastAsia" w:ascii="仿宋_GB2312" w:hAnsi="仿宋_GB2312" w:eastAsia="黑体" w:cs="黑体"/>
                <w:sz w:val="32"/>
                <w:szCs w:val="32"/>
                <w:lang w:val="en-US" w:eastAsia="zh-CN"/>
              </w:rPr>
            </w:rPrChange>
          </w:rPr>
          <w:delText>二、CBG药企客户部副总经理</w:delText>
        </w:r>
      </w:del>
    </w:p>
    <w:p w14:paraId="3ED36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del w:id="60" w:author="WangYC" w:date="2026-08-13T09:19:33Z"/>
          <w:rFonts w:hint="eastAsia" w:ascii="仿宋_GB2312" w:hAnsi="仿宋_GB2312" w:eastAsia="黑体" w:cs="黑体"/>
          <w:sz w:val="32"/>
          <w:szCs w:val="32"/>
          <w:highlight w:val="none"/>
          <w:lang w:val="en-US" w:eastAsia="zh-CN"/>
          <w:rPrChange w:id="61" w:author="WangYC" w:date="2026-08-12T17:40:26Z">
            <w:rPr>
              <w:del w:id="62" w:author="WangYC" w:date="2026-08-13T09:19:33Z"/>
              <w:rFonts w:hint="eastAsia" w:ascii="仿宋_GB2312" w:hAnsi="仿宋_GB2312" w:eastAsia="黑体" w:cs="黑体"/>
              <w:sz w:val="32"/>
              <w:szCs w:val="32"/>
              <w:highlight w:val="yellow"/>
              <w:lang w:val="en-US" w:eastAsia="zh-CN"/>
            </w:rPr>
          </w:rPrChange>
        </w:rPr>
        <w:pPrChange w:id="59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firstLine="632" w:firstLineChars="200"/>
            <w:textAlignment w:val="auto"/>
          </w:pPr>
        </w:pPrChange>
      </w:pPr>
      <w:del w:id="63" w:author="WangYC" w:date="2026-08-13T09:19:33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lang w:eastAsia="zh-CN"/>
            <w:rPrChange w:id="64" w:author="WangYC" w:date="2026-08-12T17:40:26Z">
              <w:rPr>
                <w:rFonts w:hint="eastAsia" w:ascii="仿宋_GB2312" w:hAnsi="仿宋_GB2312" w:eastAsia="楷体" w:cs="楷体"/>
                <w:b w:val="0"/>
                <w:bCs w:val="0"/>
                <w:sz w:val="32"/>
                <w:szCs w:val="32"/>
                <w:highlight w:val="yellow"/>
                <w:lang w:eastAsia="zh-CN"/>
              </w:rPr>
            </w:rPrChange>
          </w:rPr>
          <w:delText>（</w:delText>
        </w:r>
      </w:del>
      <w:del w:id="65" w:author="WangYC" w:date="2026-08-13T09:19:33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lang w:val="en-US" w:eastAsia="zh-CN"/>
            <w:rPrChange w:id="66" w:author="WangYC" w:date="2026-08-12T17:40:26Z">
              <w:rPr>
                <w:rFonts w:hint="eastAsia" w:ascii="仿宋_GB2312" w:hAnsi="仿宋_GB2312" w:eastAsia="楷体" w:cs="楷体"/>
                <w:b w:val="0"/>
                <w:bCs w:val="0"/>
                <w:sz w:val="32"/>
                <w:szCs w:val="32"/>
                <w:highlight w:val="yellow"/>
                <w:lang w:val="en-US" w:eastAsia="zh-CN"/>
              </w:rPr>
            </w:rPrChange>
          </w:rPr>
          <w:delText>一</w:delText>
        </w:r>
      </w:del>
      <w:del w:id="67" w:author="WangYC" w:date="2026-08-13T09:19:33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lang w:eastAsia="zh-CN"/>
            <w:rPrChange w:id="68" w:author="WangYC" w:date="2026-08-12T17:40:26Z">
              <w:rPr>
                <w:rFonts w:hint="eastAsia" w:ascii="仿宋_GB2312" w:hAnsi="仿宋_GB2312" w:eastAsia="楷体" w:cs="楷体"/>
                <w:b w:val="0"/>
                <w:bCs w:val="0"/>
                <w:sz w:val="32"/>
                <w:szCs w:val="32"/>
                <w:highlight w:val="yellow"/>
                <w:lang w:eastAsia="zh-CN"/>
              </w:rPr>
            </w:rPrChange>
          </w:rPr>
          <w:delText>）</w:delText>
        </w:r>
      </w:del>
      <w:del w:id="69" w:author="WangYC" w:date="2026-08-13T09:19:33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rPrChange w:id="70" w:author="WangYC" w:date="2026-08-12T17:40:26Z">
              <w:rPr>
                <w:rFonts w:hint="eastAsia" w:ascii="仿宋_GB2312" w:hAnsi="仿宋_GB2312" w:eastAsia="楷体" w:cs="楷体"/>
                <w:b w:val="0"/>
                <w:bCs w:val="0"/>
                <w:sz w:val="32"/>
                <w:szCs w:val="32"/>
                <w:highlight w:val="yellow"/>
              </w:rPr>
            </w:rPrChange>
          </w:rPr>
          <w:delText>岗位职责</w:delText>
        </w:r>
      </w:del>
      <w:del w:id="71" w:author="WangYC" w:date="2026-08-13T09:19:33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lang w:eastAsia="zh-CN"/>
            <w:rPrChange w:id="72" w:author="WangYC" w:date="2026-08-12T17:40:26Z">
              <w:rPr>
                <w:rFonts w:hint="eastAsia" w:ascii="仿宋_GB2312" w:hAnsi="仿宋_GB2312" w:eastAsia="楷体" w:cs="楷体"/>
                <w:b w:val="0"/>
                <w:bCs w:val="0"/>
                <w:sz w:val="32"/>
                <w:szCs w:val="32"/>
                <w:highlight w:val="yellow"/>
                <w:lang w:eastAsia="zh-CN"/>
              </w:rPr>
            </w:rPrChange>
          </w:rPr>
          <w:delText>。</w:delText>
        </w:r>
      </w:del>
    </w:p>
    <w:p w14:paraId="37EB0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del w:id="74" w:author="WangYC" w:date="2026-08-13T09:19:33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75" w:author="WangYC" w:date="2026-08-12T17:40:26Z">
            <w:rPr>
              <w:del w:id="76" w:author="WangYC" w:date="2026-08-13T09:19:33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73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firstLine="632" w:firstLineChars="200"/>
            <w:textAlignment w:val="auto"/>
          </w:pPr>
        </w:pPrChange>
      </w:pPr>
      <w:del w:id="77" w:author="WangYC" w:date="2026-08-13T09:19:33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78" w:author="WangYC" w:date="2026-08-12T17:40:2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1.协助负责人制定药企BU业务规划、目标拆分及落地策略，常态化跟进分管模块团队管理、业务拓展、项目交付等各项工作进度，保障各项业务指标有序推进、落地达成。</w:delText>
        </w:r>
      </w:del>
    </w:p>
    <w:p w14:paraId="7F832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del w:id="80" w:author="WangYC" w:date="2026-08-13T09:19:33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81" w:author="WangYC" w:date="2026-08-12T17:40:26Z">
            <w:rPr>
              <w:del w:id="82" w:author="WangYC" w:date="2026-08-13T09:19:33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79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firstLine="632" w:firstLineChars="200"/>
            <w:textAlignment w:val="auto"/>
          </w:pPr>
        </w:pPrChange>
      </w:pPr>
      <w:del w:id="83" w:author="WangYC" w:date="2026-08-13T09:19:33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84" w:author="WangYC" w:date="2026-08-12T17:40:2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2.协助统筹药企客户对接，重点跟进中高端客户需求及合作推进，解决分管客户相关问题。</w:delText>
        </w:r>
      </w:del>
    </w:p>
    <w:p w14:paraId="61837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del w:id="86" w:author="WangYC" w:date="2026-08-13T09:19:33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87" w:author="WangYC" w:date="2026-08-12T17:40:26Z">
            <w:rPr>
              <w:del w:id="88" w:author="WangYC" w:date="2026-08-13T09:19:33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85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firstLine="632" w:firstLineChars="200"/>
            <w:textAlignment w:val="auto"/>
          </w:pPr>
        </w:pPrChange>
      </w:pPr>
      <w:del w:id="89" w:author="WangYC" w:date="2026-08-13T09:19:33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90" w:author="WangYC" w:date="2026-08-12T17:40:2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3.协助负责人开展团队管理，负责分管岗位人员的日常管理、能力培养、绩效考核、工作督导及梯队建设，提升团队整体业务能力与履职效能。</w:delText>
        </w:r>
      </w:del>
    </w:p>
    <w:p w14:paraId="25D4B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del w:id="92" w:author="WangYC" w:date="2026-08-13T09:19:33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93" w:author="WangYC" w:date="2026-08-12T17:40:26Z">
            <w:rPr>
              <w:del w:id="94" w:author="WangYC" w:date="2026-08-13T09:19:33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91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firstLine="632" w:firstLineChars="200"/>
            <w:textAlignment w:val="auto"/>
          </w:pPr>
        </w:pPrChange>
      </w:pPr>
      <w:del w:id="95" w:author="WangYC" w:date="2026-08-13T09:19:33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96" w:author="WangYC" w:date="2026-08-12T17:40:2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4.统筹协调分管模块内关键岗位协同联动，打通业务衔接堵点，规范业务流转流程，保障各项业务高效、顺畅开展。</w:delText>
        </w:r>
      </w:del>
    </w:p>
    <w:p w14:paraId="1DB28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del w:id="98" w:author="WangYC" w:date="2026-08-13T09:19:33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99" w:author="WangYC" w:date="2026-08-12T17:40:26Z">
            <w:rPr>
              <w:del w:id="100" w:author="WangYC" w:date="2026-08-13T09:19:33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97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firstLine="632" w:firstLineChars="200"/>
            <w:textAlignment w:val="auto"/>
          </w:pPr>
        </w:pPrChange>
      </w:pPr>
      <w:del w:id="101" w:author="WangYC" w:date="2026-08-13T09:19:33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102" w:author="WangYC" w:date="2026-08-12T17:40:2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5.完成负责人交办的其他各项管理、业务相关工作，围绕分管工作目标，常态化复盘工作进展，及时汇报工作情况、难点问题及优化建议，确保各项工作圆满落地。</w:delText>
        </w:r>
      </w:del>
    </w:p>
    <w:p w14:paraId="52D90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del w:id="104" w:author="WangYC" w:date="2026-08-13T09:19:33Z"/>
          <w:rFonts w:hint="eastAsia" w:ascii="仿宋_GB2312" w:hAnsi="仿宋_GB2312" w:eastAsia="楷体" w:cs="楷体"/>
          <w:b w:val="0"/>
          <w:bCs w:val="0"/>
          <w:sz w:val="32"/>
          <w:szCs w:val="32"/>
          <w:highlight w:val="none"/>
          <w:rPrChange w:id="105" w:author="WangYC" w:date="2026-08-12T17:40:26Z">
            <w:rPr>
              <w:del w:id="106" w:author="WangYC" w:date="2026-08-13T09:19:33Z"/>
              <w:rFonts w:hint="eastAsia" w:ascii="仿宋_GB2312" w:hAnsi="仿宋_GB2312" w:eastAsia="楷体" w:cs="楷体"/>
              <w:b w:val="0"/>
              <w:bCs w:val="0"/>
              <w:sz w:val="32"/>
              <w:szCs w:val="32"/>
            </w:rPr>
          </w:rPrChange>
        </w:rPr>
        <w:pPrChange w:id="103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firstLine="632" w:firstLineChars="200"/>
            <w:textAlignment w:val="auto"/>
          </w:pPr>
        </w:pPrChange>
      </w:pPr>
      <w:del w:id="107" w:author="WangYC" w:date="2026-08-13T09:19:33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lang w:eastAsia="zh-CN"/>
            <w:rPrChange w:id="108" w:author="WangYC" w:date="2026-08-12T17:40:26Z">
              <w:rPr>
                <w:rFonts w:hint="eastAsia" w:ascii="仿宋_GB2312" w:hAnsi="仿宋_GB2312" w:eastAsia="楷体" w:cs="楷体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（</w:delText>
        </w:r>
      </w:del>
      <w:del w:id="109" w:author="WangYC" w:date="2026-08-13T09:19:33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lang w:val="en-US" w:eastAsia="zh-CN"/>
            <w:rPrChange w:id="110" w:author="WangYC" w:date="2026-08-12T17:40:26Z">
              <w:rPr>
                <w:rFonts w:hint="eastAsia" w:ascii="仿宋_GB2312" w:hAnsi="仿宋_GB2312" w:eastAsia="楷体" w:cs="楷体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二</w:delText>
        </w:r>
      </w:del>
      <w:del w:id="111" w:author="WangYC" w:date="2026-08-13T09:19:33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lang w:eastAsia="zh-CN"/>
            <w:rPrChange w:id="112" w:author="WangYC" w:date="2026-08-12T17:40:26Z">
              <w:rPr>
                <w:rFonts w:hint="eastAsia" w:ascii="仿宋_GB2312" w:hAnsi="仿宋_GB2312" w:eastAsia="楷体" w:cs="楷体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）</w:delText>
        </w:r>
      </w:del>
      <w:del w:id="113" w:author="WangYC" w:date="2026-08-13T09:19:33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rPrChange w:id="114" w:author="WangYC" w:date="2026-08-12T17:40:26Z">
              <w:rPr>
                <w:rFonts w:hint="eastAsia" w:ascii="仿宋_GB2312" w:hAnsi="仿宋_GB2312" w:eastAsia="楷体" w:cs="楷体"/>
                <w:b w:val="0"/>
                <w:bCs w:val="0"/>
                <w:sz w:val="32"/>
                <w:szCs w:val="32"/>
              </w:rPr>
            </w:rPrChange>
          </w:rPr>
          <w:delText>任职资格</w:delText>
        </w:r>
      </w:del>
      <w:del w:id="115" w:author="WangYC" w:date="2026-08-13T09:19:33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lang w:eastAsia="zh-CN"/>
            <w:rPrChange w:id="116" w:author="WangYC" w:date="2026-08-12T17:40:26Z">
              <w:rPr>
                <w:rFonts w:hint="eastAsia" w:ascii="仿宋_GB2312" w:hAnsi="仿宋_GB2312" w:eastAsia="楷体" w:cs="楷体"/>
                <w:b w:val="0"/>
                <w:bCs w:val="0"/>
                <w:sz w:val="32"/>
                <w:szCs w:val="32"/>
                <w:lang w:eastAsia="zh-CN"/>
              </w:rPr>
            </w:rPrChange>
          </w:rPr>
          <w:delText>。</w:delText>
        </w:r>
      </w:del>
    </w:p>
    <w:p w14:paraId="50368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del w:id="118" w:author="WangYC" w:date="2026-08-13T09:19:33Z"/>
          <w:rFonts w:hint="eastAsia" w:ascii="仿宋_GB2312" w:hAnsi="仿宋_GB2312" w:cs="仿宋_GB2312"/>
          <w:color w:val="auto"/>
          <w:szCs w:val="32"/>
          <w:highlight w:val="none"/>
          <w:rPrChange w:id="119" w:author="WangYC" w:date="2026-08-12T17:40:26Z">
            <w:rPr>
              <w:del w:id="120" w:author="WangYC" w:date="2026-08-13T09:19:33Z"/>
              <w:rFonts w:hint="eastAsia" w:ascii="仿宋_GB2312" w:hAnsi="仿宋_GB2312" w:cs="仿宋_GB2312"/>
              <w:color w:val="auto"/>
              <w:szCs w:val="32"/>
            </w:rPr>
          </w:rPrChange>
        </w:rPr>
        <w:pPrChange w:id="117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firstLine="632" w:firstLineChars="200"/>
            <w:textAlignment w:val="auto"/>
          </w:pPr>
        </w:pPrChange>
      </w:pPr>
      <w:del w:id="121" w:author="WangYC" w:date="2026-08-13T09:19:33Z">
        <w:r>
          <w:rPr>
            <w:rFonts w:hint="eastAsia" w:ascii="仿宋_GB2312" w:hAnsi="仿宋_GB2312" w:cs="仿宋_GB2312"/>
            <w:color w:val="auto"/>
            <w:szCs w:val="32"/>
            <w:highlight w:val="none"/>
            <w:lang w:val="en-US" w:eastAsia="zh-CN"/>
            <w:rPrChange w:id="122" w:author="WangYC" w:date="2026-08-12T17:40:26Z">
              <w:rPr>
                <w:rFonts w:hint="eastAsia" w:ascii="仿宋_GB2312" w:hAnsi="仿宋_GB2312" w:cs="仿宋_GB2312"/>
                <w:color w:val="auto"/>
                <w:szCs w:val="32"/>
                <w:lang w:val="en-US" w:eastAsia="zh-CN"/>
              </w:rPr>
            </w:rPrChange>
          </w:rPr>
          <w:delText>1.</w:delText>
        </w:r>
      </w:del>
      <w:del w:id="123" w:author="WangYC" w:date="2026-08-13T09:19:33Z">
        <w:r>
          <w:rPr>
            <w:rFonts w:hint="eastAsia" w:ascii="仿宋_GB2312" w:hAnsi="仿宋_GB2312" w:cs="仿宋_GB2312"/>
            <w:color w:val="auto"/>
            <w:szCs w:val="32"/>
            <w:highlight w:val="none"/>
            <w:rPrChange w:id="124" w:author="WangYC" w:date="2026-08-12T17:40:26Z">
              <w:rPr>
                <w:rFonts w:hint="eastAsia" w:ascii="仿宋_GB2312" w:hAnsi="仿宋_GB2312" w:cs="仿宋_GB2312"/>
                <w:color w:val="auto"/>
                <w:szCs w:val="32"/>
              </w:rPr>
            </w:rPrChange>
          </w:rPr>
          <w:delText>大学本科及以上学历，医学类、药学类、经济管理类等相关专业背景优先，8年以上医药行业市场拓展、产品推广等相关工作经验，3年以上药企从业经验及团队管理经验。年龄在50周岁以下（即1976年9月1日以后出生）。</w:delText>
        </w:r>
      </w:del>
    </w:p>
    <w:p w14:paraId="02BCE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del w:id="126" w:author="WangYC" w:date="2026-08-13T09:19:33Z"/>
          <w:rFonts w:hint="eastAsia" w:ascii="仿宋_GB2312" w:hAnsi="仿宋_GB2312" w:cs="仿宋_GB2312"/>
          <w:color w:val="auto"/>
          <w:szCs w:val="32"/>
          <w:highlight w:val="none"/>
          <w:rPrChange w:id="127" w:author="WangYC" w:date="2026-08-12T17:40:26Z">
            <w:rPr>
              <w:del w:id="128" w:author="WangYC" w:date="2026-08-13T09:19:33Z"/>
              <w:rFonts w:hint="eastAsia" w:ascii="仿宋_GB2312" w:hAnsi="仿宋_GB2312" w:cs="仿宋_GB2312"/>
              <w:color w:val="auto"/>
              <w:szCs w:val="32"/>
            </w:rPr>
          </w:rPrChange>
        </w:rPr>
        <w:pPrChange w:id="125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firstLine="632" w:firstLineChars="200"/>
            <w:textAlignment w:val="auto"/>
          </w:pPr>
        </w:pPrChange>
      </w:pPr>
      <w:del w:id="129" w:author="WangYC" w:date="2026-08-13T09:19:33Z">
        <w:r>
          <w:rPr>
            <w:rFonts w:hint="eastAsia" w:ascii="仿宋_GB2312" w:hAnsi="仿宋_GB2312" w:cs="仿宋_GB2312"/>
            <w:color w:val="auto"/>
            <w:szCs w:val="32"/>
            <w:highlight w:val="none"/>
            <w:lang w:val="en-US" w:eastAsia="zh-CN"/>
            <w:rPrChange w:id="130" w:author="WangYC" w:date="2026-08-12T17:40:26Z">
              <w:rPr>
                <w:rFonts w:hint="eastAsia" w:ascii="仿宋_GB2312" w:hAnsi="仿宋_GB2312" w:cs="仿宋_GB2312"/>
                <w:color w:val="auto"/>
                <w:szCs w:val="32"/>
                <w:lang w:val="en-US" w:eastAsia="zh-CN"/>
              </w:rPr>
            </w:rPrChange>
          </w:rPr>
          <w:delText>2.</w:delText>
        </w:r>
      </w:del>
      <w:del w:id="131" w:author="WangYC" w:date="2026-08-13T09:19:33Z">
        <w:r>
          <w:rPr>
            <w:rFonts w:hint="eastAsia" w:ascii="仿宋_GB2312" w:hAnsi="仿宋_GB2312" w:cs="仿宋_GB2312"/>
            <w:color w:val="auto"/>
            <w:szCs w:val="32"/>
            <w:highlight w:val="none"/>
            <w:rPrChange w:id="132" w:author="WangYC" w:date="2026-08-12T17:40:26Z">
              <w:rPr>
                <w:rFonts w:hint="eastAsia" w:ascii="仿宋_GB2312" w:hAnsi="仿宋_GB2312" w:cs="仿宋_GB2312"/>
                <w:color w:val="auto"/>
                <w:szCs w:val="32"/>
              </w:rPr>
            </w:rPrChange>
          </w:rPr>
          <w:delText>熟悉医药行业政策法规、GCP法规及市场运行规律，对医药行业的发展具有一定的前瞻性与判断力，具备较强的业务规划与目标拆解能力，能够全面统筹团队管理、业务拓展、项目交付等分管工作。</w:delText>
        </w:r>
      </w:del>
    </w:p>
    <w:p w14:paraId="7A2B2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del w:id="134" w:author="WangYC" w:date="2026-08-13T09:19:33Z"/>
          <w:rFonts w:hint="eastAsia" w:ascii="仿宋_GB2312" w:hAnsi="仿宋_GB2312" w:cs="仿宋_GB2312"/>
          <w:color w:val="auto"/>
          <w:szCs w:val="32"/>
          <w:highlight w:val="none"/>
          <w:rPrChange w:id="135" w:author="WangYC" w:date="2026-08-12T17:40:26Z">
            <w:rPr>
              <w:del w:id="136" w:author="WangYC" w:date="2026-08-13T09:19:33Z"/>
              <w:rFonts w:hint="eastAsia" w:ascii="仿宋_GB2312" w:hAnsi="仿宋_GB2312" w:cs="仿宋_GB2312"/>
              <w:color w:val="auto"/>
              <w:szCs w:val="32"/>
            </w:rPr>
          </w:rPrChange>
        </w:rPr>
        <w:pPrChange w:id="133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firstLine="632" w:firstLineChars="200"/>
            <w:textAlignment w:val="auto"/>
          </w:pPr>
        </w:pPrChange>
      </w:pPr>
      <w:del w:id="137" w:author="WangYC" w:date="2026-08-13T09:19:33Z">
        <w:r>
          <w:rPr>
            <w:rFonts w:hint="eastAsia" w:ascii="仿宋_GB2312" w:hAnsi="仿宋_GB2312" w:cs="仿宋_GB2312"/>
            <w:color w:val="auto"/>
            <w:szCs w:val="32"/>
            <w:highlight w:val="none"/>
            <w:lang w:val="en-US" w:eastAsia="zh-CN"/>
            <w:rPrChange w:id="138" w:author="WangYC" w:date="2026-08-12T17:40:26Z">
              <w:rPr>
                <w:rFonts w:hint="eastAsia" w:ascii="仿宋_GB2312" w:hAnsi="仿宋_GB2312" w:cs="仿宋_GB2312"/>
                <w:color w:val="auto"/>
                <w:szCs w:val="32"/>
                <w:lang w:val="en-US" w:eastAsia="zh-CN"/>
              </w:rPr>
            </w:rPrChange>
          </w:rPr>
          <w:delText>3.</w:delText>
        </w:r>
      </w:del>
      <w:del w:id="139" w:author="WangYC" w:date="2026-08-13T09:19:33Z">
        <w:r>
          <w:rPr>
            <w:rFonts w:hint="eastAsia" w:ascii="仿宋_GB2312" w:hAnsi="仿宋_GB2312" w:cs="仿宋_GB2312"/>
            <w:color w:val="auto"/>
            <w:szCs w:val="32"/>
            <w:highlight w:val="none"/>
            <w:rPrChange w:id="140" w:author="WangYC" w:date="2026-08-12T17:40:26Z">
              <w:rPr>
                <w:rFonts w:hint="eastAsia" w:ascii="仿宋_GB2312" w:hAnsi="仿宋_GB2312" w:cs="仿宋_GB2312"/>
                <w:color w:val="auto"/>
                <w:szCs w:val="32"/>
              </w:rPr>
            </w:rPrChange>
          </w:rPr>
          <w:delText>具备药企客户开发与维护实操能力，擅长精准对接药企客户，能够深度挖掘中高端客户合作需求，具备全流程跟进商务洽谈、项目落地的实操经验，独立协调处置业务合作推进过程中的各类疑难问题。</w:delText>
        </w:r>
      </w:del>
    </w:p>
    <w:p w14:paraId="158A1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del w:id="142" w:author="WangYC" w:date="2026-08-13T09:19:33Z"/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  <w:rPrChange w:id="143" w:author="WangYC" w:date="2026-08-12T17:40:26Z">
            <w:rPr>
              <w:del w:id="144" w:author="WangYC" w:date="2026-08-13T09:19:33Z"/>
              <w:rFonts w:hint="eastAsia" w:ascii="仿宋_GB2312" w:hAnsi="仿宋_GB2312" w:cs="仿宋_GB2312"/>
              <w:color w:val="auto"/>
              <w:sz w:val="32"/>
              <w:szCs w:val="32"/>
              <w:lang w:eastAsia="zh-CN"/>
            </w:rPr>
          </w:rPrChange>
        </w:rPr>
        <w:pPrChange w:id="141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firstLine="632" w:firstLineChars="200"/>
            <w:textAlignment w:val="auto"/>
          </w:pPr>
        </w:pPrChange>
      </w:pPr>
      <w:del w:id="145" w:author="WangYC" w:date="2026-08-13T09:19:33Z">
        <w:r>
          <w:rPr>
            <w:rFonts w:hint="eastAsia" w:ascii="仿宋_GB2312" w:hAnsi="仿宋_GB2312" w:cs="仿宋_GB2312"/>
            <w:color w:val="auto"/>
            <w:szCs w:val="32"/>
            <w:highlight w:val="none"/>
            <w:lang w:val="en-US" w:eastAsia="zh-CN"/>
            <w:rPrChange w:id="146" w:author="WangYC" w:date="2026-08-12T17:40:26Z">
              <w:rPr>
                <w:rFonts w:hint="eastAsia" w:ascii="仿宋_GB2312" w:hAnsi="仿宋_GB2312" w:cs="仿宋_GB2312"/>
                <w:color w:val="auto"/>
                <w:szCs w:val="32"/>
                <w:lang w:val="en-US" w:eastAsia="zh-CN"/>
              </w:rPr>
            </w:rPrChange>
          </w:rPr>
          <w:delText>4.</w:delText>
        </w:r>
      </w:del>
      <w:del w:id="147" w:author="WangYC" w:date="2026-08-13T09:19:33Z">
        <w:r>
          <w:rPr>
            <w:rFonts w:hint="eastAsia" w:ascii="仿宋_GB2312" w:hAnsi="仿宋_GB2312" w:cs="仿宋_GB2312"/>
            <w:color w:val="auto"/>
            <w:szCs w:val="32"/>
            <w:highlight w:val="none"/>
            <w:rPrChange w:id="148" w:author="WangYC" w:date="2026-08-12T17:40:26Z">
              <w:rPr>
                <w:rFonts w:hint="eastAsia" w:ascii="仿宋_GB2312" w:hAnsi="仿宋_GB2312" w:cs="仿宋_GB2312"/>
                <w:color w:val="auto"/>
                <w:szCs w:val="32"/>
              </w:rPr>
            </w:rPrChange>
          </w:rPr>
          <w:delText>拥有扎实的团队管理实操经验，优秀的内外沟通协调、资源统筹能力，可有效推动内部关键岗位协同配合，理顺业务全流程运转机制，保障各项业务高效有序开展</w:delText>
        </w:r>
      </w:del>
      <w:del w:id="149" w:author="WangYC" w:date="2026-08-13T09:19:33Z">
        <w:r>
          <w:rPr>
            <w:rFonts w:hint="eastAsia" w:ascii="仿宋_GB2312" w:hAnsi="仿宋_GB2312" w:cs="仿宋_GB2312"/>
            <w:color w:val="auto"/>
            <w:sz w:val="32"/>
            <w:szCs w:val="32"/>
            <w:highlight w:val="none"/>
            <w:lang w:eastAsia="zh-CN"/>
            <w:rPrChange w:id="150" w:author="WangYC" w:date="2026-08-12T17:40:26Z">
              <w:rPr>
                <w:rFonts w:hint="eastAsia" w:ascii="仿宋_GB2312" w:hAnsi="仿宋_GB2312" w:cs="仿宋_GB2312"/>
                <w:color w:val="auto"/>
                <w:sz w:val="32"/>
                <w:szCs w:val="32"/>
                <w:lang w:eastAsia="zh-CN"/>
              </w:rPr>
            </w:rPrChange>
          </w:rPr>
          <w:delText>。</w:delText>
        </w:r>
      </w:del>
    </w:p>
    <w:p w14:paraId="40A3B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ins w:id="152" w:author="WangYC" w:date="2026-08-13T10:24:20Z"/>
          <w:rFonts w:hint="default" w:ascii="仿宋_GB2312" w:hAnsi="仿宋_GB2312" w:eastAsia="黑体" w:cs="黑体"/>
          <w:sz w:val="32"/>
          <w:szCs w:val="32"/>
          <w:highlight w:val="none"/>
          <w:lang w:val="en-US" w:eastAsia="zh-CN"/>
        </w:rPr>
        <w:pPrChange w:id="151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firstLine="632" w:firstLineChars="200"/>
            <w:textAlignment w:val="auto"/>
          </w:pPr>
        </w:pPrChange>
      </w:pPr>
      <w:ins w:id="153" w:author="WangYC" w:date="2026-08-13T10:24:23Z">
        <w:r>
          <w:rPr>
            <w:rFonts w:hint="eastAsia" w:ascii="仿宋_GB2312" w:hAnsi="仿宋_GB2312" w:eastAsia="黑体" w:cs="黑体"/>
            <w:sz w:val="32"/>
            <w:szCs w:val="32"/>
            <w:highlight w:val="none"/>
            <w:lang w:val="en-US" w:eastAsia="zh-CN"/>
          </w:rPr>
          <w:t>二</w:t>
        </w:r>
      </w:ins>
      <w:ins w:id="154" w:author="WangYC" w:date="2026-08-13T10:24:20Z">
        <w:r>
          <w:rPr>
            <w:rFonts w:hint="eastAsia" w:ascii="仿宋_GB2312" w:hAnsi="仿宋_GB2312" w:eastAsia="黑体" w:cs="黑体"/>
            <w:sz w:val="32"/>
            <w:szCs w:val="32"/>
            <w:highlight w:val="none"/>
            <w:lang w:val="en-US" w:eastAsia="zh-CN"/>
          </w:rPr>
          <w:t>、CBG药企客户部副总经理</w:t>
        </w:r>
      </w:ins>
    </w:p>
    <w:p w14:paraId="39269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ins w:id="156" w:author="WangYC" w:date="2026-08-13T10:24:20Z"/>
          <w:rFonts w:hint="eastAsia" w:ascii="仿宋_GB2312" w:hAnsi="仿宋_GB2312" w:eastAsia="黑体" w:cs="黑体"/>
          <w:sz w:val="32"/>
          <w:szCs w:val="32"/>
          <w:highlight w:val="none"/>
          <w:lang w:val="en-US" w:eastAsia="zh-CN"/>
        </w:rPr>
        <w:pPrChange w:id="155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firstLine="632" w:firstLineChars="200"/>
            <w:textAlignment w:val="auto"/>
          </w:pPr>
        </w:pPrChange>
      </w:pPr>
      <w:ins w:id="157" w:author="WangYC" w:date="2026-08-13T10:24:20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lang w:eastAsia="zh-CN"/>
          </w:rPr>
          <w:t>（</w:t>
        </w:r>
      </w:ins>
      <w:ins w:id="158" w:author="WangYC" w:date="2026-08-13T10:24:20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lang w:val="en-US" w:eastAsia="zh-CN"/>
          </w:rPr>
          <w:t>一</w:t>
        </w:r>
      </w:ins>
      <w:ins w:id="159" w:author="WangYC" w:date="2026-08-13T10:24:20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lang w:eastAsia="zh-CN"/>
          </w:rPr>
          <w:t>）</w:t>
        </w:r>
      </w:ins>
      <w:ins w:id="160" w:author="WangYC" w:date="2026-08-13T10:24:20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</w:rPr>
          <w:t>岗位职责</w:t>
        </w:r>
      </w:ins>
      <w:ins w:id="161" w:author="WangYC" w:date="2026-08-13T10:24:20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lang w:eastAsia="zh-CN"/>
          </w:rPr>
          <w:t>。</w:t>
        </w:r>
      </w:ins>
    </w:p>
    <w:p w14:paraId="6388F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ins w:id="163" w:author="WangYC" w:date="2026-08-13T10:24:20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pPrChange w:id="162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firstLine="632" w:firstLineChars="200"/>
            <w:textAlignment w:val="auto"/>
          </w:pPr>
        </w:pPrChange>
      </w:pPr>
      <w:ins w:id="164" w:author="WangYC" w:date="2026-08-13T10:24:2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t>1.协助负责人制定药企BU业务规划、目标拆分及落地策略，常态化跟进分管模块团队管理、业务拓展、项目交付等各项工作进度，保障各项业务指标有序推进、落地达成。</w:t>
        </w:r>
      </w:ins>
    </w:p>
    <w:p w14:paraId="40158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ins w:id="166" w:author="WangYC" w:date="2026-08-13T10:24:20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pPrChange w:id="165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firstLine="632" w:firstLineChars="200"/>
            <w:textAlignment w:val="auto"/>
          </w:pPr>
        </w:pPrChange>
      </w:pPr>
      <w:ins w:id="167" w:author="WangYC" w:date="2026-08-13T10:24:2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t>2.协助统筹药企客户对接，重点跟进中高端客户需求及合作推进，解决分管客户相关问题。</w:t>
        </w:r>
      </w:ins>
    </w:p>
    <w:p w14:paraId="3B0D5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ins w:id="169" w:author="WangYC" w:date="2026-08-13T10:24:20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pPrChange w:id="168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firstLine="632" w:firstLineChars="200"/>
            <w:textAlignment w:val="auto"/>
          </w:pPr>
        </w:pPrChange>
      </w:pPr>
      <w:ins w:id="170" w:author="WangYC" w:date="2026-08-13T10:24:2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t>3.协助负责人开展团队管理，负责分管岗位人员的日常管理、能力培养、绩效考核、工作督导及梯队建设，提升团队整体业务能力与履职效能。</w:t>
        </w:r>
      </w:ins>
    </w:p>
    <w:p w14:paraId="55B12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ins w:id="172" w:author="WangYC" w:date="2026-08-13T10:24:20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pPrChange w:id="171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firstLine="632" w:firstLineChars="200"/>
            <w:textAlignment w:val="auto"/>
          </w:pPr>
        </w:pPrChange>
      </w:pPr>
      <w:ins w:id="173" w:author="WangYC" w:date="2026-08-13T10:24:2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t>4.统筹协调分管模块内关键岗位协同联动，打通业务衔接堵点，规范业务流转流程，保障各项业务高效、顺畅开展。</w:t>
        </w:r>
      </w:ins>
    </w:p>
    <w:p w14:paraId="0C497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ins w:id="175" w:author="WangYC" w:date="2026-08-13T10:24:20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pPrChange w:id="174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firstLine="632" w:firstLineChars="200"/>
            <w:textAlignment w:val="auto"/>
          </w:pPr>
        </w:pPrChange>
      </w:pPr>
      <w:ins w:id="176" w:author="WangYC" w:date="2026-08-13T10:24:2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t>5.完成负责人交办的其他各项管理、业务相关工作，围绕分管工作目标，常态化复盘工作进展，及时汇报工作情况、难点问题及优化建议，确保各项工作圆满落地。</w:t>
        </w:r>
      </w:ins>
    </w:p>
    <w:p w14:paraId="1F068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ins w:id="178" w:author="WangYC" w:date="2026-08-13T10:24:20Z"/>
          <w:rFonts w:hint="eastAsia" w:ascii="仿宋_GB2312" w:hAnsi="仿宋_GB2312" w:eastAsia="楷体" w:cs="楷体"/>
          <w:b w:val="0"/>
          <w:bCs w:val="0"/>
          <w:sz w:val="32"/>
          <w:szCs w:val="32"/>
          <w:highlight w:val="none"/>
        </w:rPr>
        <w:pPrChange w:id="177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left="0" w:firstLine="632" w:firstLineChars="200"/>
            <w:textAlignment w:val="auto"/>
          </w:pPr>
        </w:pPrChange>
      </w:pPr>
      <w:ins w:id="179" w:author="WangYC" w:date="2026-08-13T10:24:20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lang w:eastAsia="zh-CN"/>
          </w:rPr>
          <w:t>（</w:t>
        </w:r>
      </w:ins>
      <w:ins w:id="180" w:author="WangYC" w:date="2026-08-13T10:24:20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lang w:val="en-US" w:eastAsia="zh-CN"/>
          </w:rPr>
          <w:t>二</w:t>
        </w:r>
      </w:ins>
      <w:ins w:id="181" w:author="WangYC" w:date="2026-08-13T10:24:20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lang w:eastAsia="zh-CN"/>
          </w:rPr>
          <w:t>）</w:t>
        </w:r>
      </w:ins>
      <w:ins w:id="182" w:author="WangYC" w:date="2026-08-13T10:24:20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</w:rPr>
          <w:t>任职资格</w:t>
        </w:r>
      </w:ins>
      <w:ins w:id="183" w:author="WangYC" w:date="2026-08-13T10:24:20Z">
        <w:r>
          <w:rPr>
            <w:rFonts w:hint="eastAsia" w:ascii="仿宋_GB2312" w:hAnsi="仿宋_GB2312" w:eastAsia="楷体" w:cs="楷体"/>
            <w:b w:val="0"/>
            <w:bCs w:val="0"/>
            <w:sz w:val="32"/>
            <w:szCs w:val="32"/>
            <w:highlight w:val="none"/>
            <w:lang w:eastAsia="zh-CN"/>
          </w:rPr>
          <w:t>。</w:t>
        </w:r>
      </w:ins>
    </w:p>
    <w:p w14:paraId="2DCF8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ins w:id="185" w:author="WangYC" w:date="2026-08-13T10:24:20Z"/>
          <w:rFonts w:hint="eastAsia" w:ascii="仿宋_GB2312" w:hAnsi="仿宋_GB2312" w:cs="仿宋_GB2312"/>
          <w:color w:val="auto"/>
          <w:szCs w:val="32"/>
          <w:highlight w:val="none"/>
        </w:rPr>
        <w:pPrChange w:id="184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firstLine="632" w:firstLineChars="200"/>
            <w:textAlignment w:val="auto"/>
          </w:pPr>
        </w:pPrChange>
      </w:pPr>
      <w:ins w:id="186" w:author="WangYC" w:date="2026-08-13T10:24:20Z">
        <w:r>
          <w:rPr>
            <w:rFonts w:hint="eastAsia" w:ascii="仿宋_GB2312" w:hAnsi="仿宋_GB2312" w:cs="仿宋_GB2312"/>
            <w:color w:val="auto"/>
            <w:szCs w:val="32"/>
            <w:highlight w:val="none"/>
            <w:lang w:val="en-US" w:eastAsia="zh-CN"/>
          </w:rPr>
          <w:t>1.</w:t>
        </w:r>
      </w:ins>
      <w:ins w:id="187" w:author="WangYC" w:date="2026-08-13T10:24:20Z">
        <w:r>
          <w:rPr>
            <w:rFonts w:hint="eastAsia" w:ascii="仿宋_GB2312" w:hAnsi="仿宋_GB2312" w:cs="仿宋_GB2312"/>
            <w:color w:val="auto"/>
            <w:szCs w:val="32"/>
            <w:highlight w:val="none"/>
          </w:rPr>
          <w:t>大学本科及以上学历，医学类、药学类、经济管理类等相关专业背景优先，8年以上医药行业市场拓展、产品推广等相关工作经验，3年以上药企从业经验及团队管理经验。年龄在50周岁以下（即1976年9月1日以后出生）。</w:t>
        </w:r>
      </w:ins>
    </w:p>
    <w:p w14:paraId="75AF8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ins w:id="189" w:author="WangYC" w:date="2026-08-13T10:24:20Z"/>
          <w:rFonts w:hint="eastAsia" w:ascii="仿宋_GB2312" w:hAnsi="仿宋_GB2312" w:cs="仿宋_GB2312"/>
          <w:color w:val="auto"/>
          <w:szCs w:val="32"/>
          <w:highlight w:val="none"/>
        </w:rPr>
        <w:pPrChange w:id="188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firstLine="632" w:firstLineChars="200"/>
            <w:textAlignment w:val="auto"/>
          </w:pPr>
        </w:pPrChange>
      </w:pPr>
      <w:ins w:id="190" w:author="WangYC" w:date="2026-08-13T10:24:20Z">
        <w:r>
          <w:rPr>
            <w:rFonts w:hint="eastAsia" w:ascii="仿宋_GB2312" w:hAnsi="仿宋_GB2312" w:cs="仿宋_GB2312"/>
            <w:color w:val="auto"/>
            <w:szCs w:val="32"/>
            <w:highlight w:val="none"/>
            <w:lang w:val="en-US" w:eastAsia="zh-CN"/>
          </w:rPr>
          <w:t>2.</w:t>
        </w:r>
      </w:ins>
      <w:ins w:id="191" w:author="WangYC" w:date="2026-08-13T10:24:20Z">
        <w:r>
          <w:rPr>
            <w:rFonts w:hint="eastAsia" w:ascii="仿宋_GB2312" w:hAnsi="仿宋_GB2312" w:cs="仿宋_GB2312"/>
            <w:color w:val="auto"/>
            <w:szCs w:val="32"/>
            <w:highlight w:val="none"/>
          </w:rPr>
          <w:t>熟悉医药行业政策法规、GCP法规及市场运行规律，对医药行业的发展具有一定的前瞻性与判断力，具备较强的业务规划与目标拆解能力，能够全面统筹团队管理、业务拓展、项目交付等分管工作。</w:t>
        </w:r>
      </w:ins>
    </w:p>
    <w:p w14:paraId="2EE69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ins w:id="193" w:author="WangYC" w:date="2026-08-13T10:24:20Z"/>
          <w:rFonts w:hint="eastAsia" w:ascii="仿宋_GB2312" w:hAnsi="仿宋_GB2312" w:cs="仿宋_GB2312"/>
          <w:color w:val="auto"/>
          <w:szCs w:val="32"/>
          <w:highlight w:val="none"/>
        </w:rPr>
        <w:pPrChange w:id="192" w:author="WangYC" w:date="2026-08-13T10:24:3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ind w:firstLine="632" w:firstLineChars="200"/>
            <w:textAlignment w:val="auto"/>
          </w:pPr>
        </w:pPrChange>
      </w:pPr>
      <w:ins w:id="194" w:author="WangYC" w:date="2026-08-13T10:24:20Z">
        <w:r>
          <w:rPr>
            <w:rFonts w:hint="eastAsia" w:ascii="仿宋_GB2312" w:hAnsi="仿宋_GB2312" w:cs="仿宋_GB2312"/>
            <w:color w:val="auto"/>
            <w:szCs w:val="32"/>
            <w:highlight w:val="none"/>
            <w:lang w:val="en-US" w:eastAsia="zh-CN"/>
          </w:rPr>
          <w:t>3.</w:t>
        </w:r>
      </w:ins>
      <w:ins w:id="195" w:author="WangYC" w:date="2026-08-13T10:24:20Z">
        <w:r>
          <w:rPr>
            <w:rFonts w:hint="eastAsia" w:ascii="仿宋_GB2312" w:hAnsi="仿宋_GB2312" w:cs="仿宋_GB2312"/>
            <w:color w:val="auto"/>
            <w:szCs w:val="32"/>
            <w:highlight w:val="none"/>
          </w:rPr>
          <w:t>具备药企客户开发与维护实操能力，擅长精准对接药企客户，能够深度挖掘中高端客户合作需求，具备全流程跟进商务洽谈、项目落地的实操经验，独立协调处置业务合作推进过程中的各类疑难问题。</w:t>
        </w:r>
      </w:ins>
    </w:p>
    <w:p w14:paraId="2FEC8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  <w:rPrChange w:id="197" w:author="WangYC" w:date="2026-08-12T17:40:26Z">
            <w:rPr>
              <w:rFonts w:hint="eastAsia" w:ascii="仿宋_GB2312" w:hAnsi="仿宋_GB2312" w:cs="仿宋_GB2312"/>
              <w:color w:val="auto"/>
              <w:sz w:val="32"/>
              <w:szCs w:val="32"/>
              <w:lang w:eastAsia="zh-CN"/>
            </w:rPr>
          </w:rPrChange>
        </w:rPr>
        <w:pPrChange w:id="196" w:author="WangYC" w:date="2026-08-13T10:24:4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632" w:firstLineChars="200"/>
            <w:textAlignment w:val="auto"/>
          </w:pPr>
        </w:pPrChange>
      </w:pPr>
      <w:ins w:id="198" w:author="WangYC" w:date="2026-08-13T10:24:20Z">
        <w:r>
          <w:rPr>
            <w:rFonts w:hint="eastAsia" w:ascii="仿宋_GB2312" w:hAnsi="仿宋_GB2312" w:cs="仿宋_GB2312"/>
            <w:color w:val="auto"/>
            <w:szCs w:val="32"/>
            <w:highlight w:val="none"/>
            <w:lang w:val="en-US" w:eastAsia="zh-CN"/>
          </w:rPr>
          <w:t>4.</w:t>
        </w:r>
      </w:ins>
      <w:ins w:id="199" w:author="WangYC" w:date="2026-08-13T10:24:20Z">
        <w:r>
          <w:rPr>
            <w:rFonts w:hint="eastAsia" w:ascii="仿宋_GB2312" w:hAnsi="仿宋_GB2312" w:cs="仿宋_GB2312"/>
            <w:color w:val="auto"/>
            <w:szCs w:val="32"/>
            <w:highlight w:val="none"/>
          </w:rPr>
          <w:t>拥有扎实的团队管理实操经验，优秀的内外沟通协调、资源统筹能力，可有效推动内部关键岗位协同配合，理顺业务全流程运转机制，保障各项业务高效有序开展</w:t>
        </w:r>
      </w:ins>
      <w:ins w:id="200" w:author="WangYC" w:date="2026-08-13T10:24:20Z">
        <w:r>
          <w:rPr>
            <w:rFonts w:hint="eastAsia" w:ascii="仿宋_GB2312" w:hAnsi="仿宋_GB2312" w:cs="仿宋_GB2312"/>
            <w:color w:val="auto"/>
            <w:sz w:val="32"/>
            <w:szCs w:val="32"/>
            <w:highlight w:val="none"/>
            <w:lang w:eastAsia="zh-CN"/>
          </w:rPr>
          <w:t>。</w:t>
        </w:r>
      </w:ins>
    </w:p>
    <w:sectPr>
      <w:footerReference r:id="rId3" w:type="default"/>
      <w:pgSz w:w="11906" w:h="16838"/>
      <w:pgMar w:top="2098" w:right="1474" w:bottom="1984" w:left="1588" w:header="851" w:footer="1417" w:gutter="0"/>
      <w:pgNumType w:fmt="numberInDash"/>
      <w:cols w:space="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C37924-4183-46B7-BB6D-BB413FD8E3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94DBBF0-FF5C-4A3E-B350-951E61C4E32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B8E8B99-2AFE-4CCD-AADB-949E9B45E9D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6806832-DB0C-40CF-8A4E-0890E535334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476C5020-9D8A-4939-AEB9-B7BF35B2649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89CC7A9D-7012-41D3-BE43-E9D22C21E44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CFA1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4E2EC3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4E2EC3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7F5489"/>
    <w:multiLevelType w:val="singleLevel"/>
    <w:tmpl w:val="B77F5489"/>
    <w:lvl w:ilvl="0" w:tentative="0">
      <w:start w:val="1"/>
      <w:numFmt w:val="decimal"/>
      <w:suff w:val="nothing"/>
      <w:lvlText w:val="%1."/>
      <w:lvlJc w:val="left"/>
      <w:pPr>
        <w:tabs>
          <w:tab w:val="left" w:pos="420"/>
        </w:tabs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angYC">
    <w15:presenceInfo w15:providerId="None" w15:userId="WangYC"/>
  </w15:person>
  <w15:person w15:author="郭上">
    <w15:presenceInfo w15:providerId="WPS Office" w15:userId="7416271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EB45E6"/>
    <w:rsid w:val="04C0627E"/>
    <w:rsid w:val="065F36A6"/>
    <w:rsid w:val="1DEB45E6"/>
    <w:rsid w:val="2F4679B1"/>
    <w:rsid w:val="3DFA733B"/>
    <w:rsid w:val="4EF84B53"/>
    <w:rsid w:val="54FF4C01"/>
    <w:rsid w:val="5DE03A1E"/>
    <w:rsid w:val="5E267611"/>
    <w:rsid w:val="70410A14"/>
    <w:rsid w:val="7420391A"/>
    <w:rsid w:val="7B44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ca06b2-9512-4b33-9b75-5eedf383b8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1380</Words>
  <Characters>1408</Characters>
  <Lines>0</Lines>
  <Paragraphs>0</Paragraphs>
  <TotalTime>30</TotalTime>
  <ScaleCrop>false</ScaleCrop>
  <LinksUpToDate>false</LinksUpToDate>
  <CharactersWithSpaces>1408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2026-05-18T18:14:00Z</dcterms:created>
  <dc:creator>GF</dc:creator>
  <cp:lastModifiedBy>郭上</cp:lastModifiedBy>
  <dcterms:modified xsi:type="dcterms:W3CDTF">2026-08-24T02:33:51Z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13FACE03E4E84E17B9B727C556AC73ED_13</vt:lpwstr>
  </property>
  <property fmtid="{D5CDD505-2E9C-101B-9397-08002B2CF9AE}" pid="4" name="KSOTemplateDocerSaveRecord">
    <vt:lpwstr>eyJoZGlkIjoiMTA2ODY4ZWQ1NzE3YjRkOTY5ZWJhNTRjMjg1NDE2NTkiLCJ1c2VySWQiOiIzNTU2NTY5MTIifQ==</vt:lpwstr>
  </property>
</Properties>
</file>