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0334B">
      <w:pPr>
        <w:keepNext w:val="0"/>
        <w:keepLines w:val="0"/>
        <w:pageBreakBefore w:val="0"/>
        <w:widowControl w:val="0"/>
        <w:kinsoku/>
        <w:wordWrap/>
        <w:overflowPunct w:val="0"/>
        <w:topLinePunct w:val="0"/>
        <w:autoSpaceDE/>
        <w:autoSpaceDN/>
        <w:bidi w:val="0"/>
        <w:adjustRightInd w:val="0"/>
        <w:snapToGrid w:val="0"/>
        <w:spacing w:line="576" w:lineRule="exact"/>
        <w:ind w:firstLine="0" w:firstLineChars="0"/>
        <w:jc w:val="center"/>
        <w:textAlignment w:val="baseline"/>
        <w:rPr>
          <w:rFonts w:hint="eastAsia" w:ascii="方正小标宋简体" w:hAnsi="方正小标宋简体" w:eastAsia="方正小标宋简体" w:cs="方正小标宋简体"/>
          <w:sz w:val="44"/>
          <w:szCs w:val="44"/>
          <w:highlight w:val="none"/>
          <w:lang w:val="en-US" w:eastAsia="zh-CN"/>
        </w:rPr>
      </w:pPr>
      <w:bookmarkStart w:id="0" w:name="_bookmark1"/>
      <w:bookmarkEnd w:id="0"/>
      <w:r>
        <w:rPr>
          <w:rFonts w:hint="eastAsia" w:ascii="方正小标宋简体" w:hAnsi="方正小标宋简体" w:eastAsia="方正小标宋简体" w:cs="方正小标宋简体"/>
          <w:sz w:val="44"/>
          <w:szCs w:val="44"/>
          <w:highlight w:val="none"/>
          <w:lang w:val="en-US" w:eastAsia="zh-CN"/>
        </w:rPr>
        <w:t>四川建强鑫建筑有限公司</w:t>
      </w:r>
    </w:p>
    <w:p w14:paraId="3FD4F923">
      <w:pPr>
        <w:keepNext w:val="0"/>
        <w:keepLines w:val="0"/>
        <w:pageBreakBefore w:val="0"/>
        <w:widowControl w:val="0"/>
        <w:kinsoku/>
        <w:wordWrap/>
        <w:overflowPunct w:val="0"/>
        <w:topLinePunct w:val="0"/>
        <w:autoSpaceDE/>
        <w:autoSpaceDN/>
        <w:bidi w:val="0"/>
        <w:adjustRightInd w:val="0"/>
        <w:snapToGrid w:val="0"/>
        <w:spacing w:line="576" w:lineRule="exact"/>
        <w:ind w:firstLine="0" w:firstLineChars="0"/>
        <w:jc w:val="center"/>
        <w:textAlignment w:val="baseline"/>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劳务派遣人员招聘公告（202</w:t>
      </w:r>
      <w:del w:id="0" w:author="Administrator" w:date="2026-08-14T15:24:36Z">
        <w:r>
          <w:rPr>
            <w:rFonts w:hint="default" w:ascii="方正小标宋简体" w:hAnsi="方正小标宋简体" w:eastAsia="方正小标宋简体" w:cs="方正小标宋简体"/>
            <w:sz w:val="44"/>
            <w:szCs w:val="44"/>
            <w:highlight w:val="none"/>
            <w:lang w:val="en-US" w:eastAsia="zh-CN"/>
          </w:rPr>
          <w:delText>4</w:delText>
        </w:r>
      </w:del>
      <w:ins w:id="1" w:author="Administrator" w:date="2026-08-14T15:24:36Z">
        <w:r>
          <w:rPr>
            <w:rFonts w:hint="eastAsia" w:ascii="方正小标宋简体" w:hAnsi="方正小标宋简体" w:eastAsia="方正小标宋简体" w:cs="方正小标宋简体"/>
            <w:sz w:val="44"/>
            <w:szCs w:val="44"/>
            <w:highlight w:val="none"/>
            <w:lang w:val="en-US" w:eastAsia="zh-CN"/>
          </w:rPr>
          <w:t>6</w:t>
        </w:r>
      </w:ins>
      <w:r>
        <w:rPr>
          <w:rFonts w:hint="eastAsia" w:ascii="方正小标宋简体" w:hAnsi="方正小标宋简体" w:eastAsia="方正小标宋简体" w:cs="方正小标宋简体"/>
          <w:sz w:val="44"/>
          <w:szCs w:val="44"/>
          <w:highlight w:val="none"/>
          <w:lang w:val="en-US" w:eastAsia="zh-CN"/>
        </w:rPr>
        <w:t>年度第</w:t>
      </w:r>
      <w:del w:id="2" w:author="Administrator" w:date="2026-08-14T15:24:39Z">
        <w:r>
          <w:rPr>
            <w:rFonts w:hint="default" w:ascii="方正小标宋简体" w:hAnsi="方正小标宋简体" w:eastAsia="方正小标宋简体" w:cs="方正小标宋简体"/>
            <w:sz w:val="44"/>
            <w:szCs w:val="44"/>
            <w:highlight w:val="none"/>
            <w:lang w:val="en-US" w:eastAsia="zh-CN"/>
          </w:rPr>
          <w:delText>三</w:delText>
        </w:r>
      </w:del>
      <w:ins w:id="3" w:author="Administrator" w:date="2026-08-14T15:24:39Z">
        <w:r>
          <w:rPr>
            <w:rFonts w:hint="eastAsia" w:ascii="方正小标宋简体" w:hAnsi="方正小标宋简体" w:eastAsia="方正小标宋简体" w:cs="方正小标宋简体"/>
            <w:sz w:val="44"/>
            <w:szCs w:val="44"/>
            <w:highlight w:val="none"/>
            <w:lang w:val="en-US" w:eastAsia="zh-CN"/>
          </w:rPr>
          <w:t>一</w:t>
        </w:r>
      </w:ins>
      <w:r>
        <w:rPr>
          <w:rFonts w:hint="eastAsia" w:ascii="方正小标宋简体" w:hAnsi="方正小标宋简体" w:eastAsia="方正小标宋简体" w:cs="方正小标宋简体"/>
          <w:sz w:val="44"/>
          <w:szCs w:val="44"/>
          <w:highlight w:val="none"/>
          <w:lang w:val="en-US" w:eastAsia="zh-CN"/>
        </w:rPr>
        <w:t>次）</w:t>
      </w:r>
    </w:p>
    <w:p w14:paraId="40C99CDE">
      <w:pPr>
        <w:keepNext w:val="0"/>
        <w:keepLines w:val="0"/>
        <w:pageBreakBefore w:val="0"/>
        <w:widowControl w:val="0"/>
        <w:numPr>
          <w:ilvl w:val="-1"/>
          <w:numId w:val="0"/>
        </w:numPr>
        <w:kinsoku/>
        <w:wordWrap/>
        <w:overflowPunct w:val="0"/>
        <w:topLinePunct w:val="0"/>
        <w:autoSpaceDE/>
        <w:autoSpaceDN/>
        <w:bidi w:val="0"/>
        <w:adjustRightInd w:val="0"/>
        <w:snapToGrid w:val="0"/>
        <w:spacing w:line="576" w:lineRule="exact"/>
        <w:ind w:firstLine="0" w:firstLineChars="0"/>
        <w:jc w:val="center"/>
        <w:textAlignment w:val="baseline"/>
        <w:rPr>
          <w:rFonts w:hint="eastAsia" w:ascii="黑体" w:hAnsi="黑体" w:eastAsia="黑体" w:cs="黑体"/>
          <w:sz w:val="32"/>
          <w:szCs w:val="32"/>
          <w:highlight w:val="none"/>
          <w:lang w:val="en-US" w:eastAsia="zh-CN"/>
        </w:rPr>
      </w:pPr>
    </w:p>
    <w:p w14:paraId="07BD9379">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因公司业务需要，现需招聘人员，具体招聘情况如下:</w:t>
      </w:r>
    </w:p>
    <w:p w14:paraId="51030EC4">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baseline"/>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一、招聘岗位及名额</w:t>
      </w:r>
    </w:p>
    <w:p w14:paraId="5646D801">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四川建强鑫建筑有限公司现面向公司外部社会招聘劳务派遣人员1名，根据人员应聘岗位情况，名额分布如下（详见附件1《</w:t>
      </w:r>
      <w:r>
        <w:rPr>
          <w:rFonts w:hint="eastAsia" w:ascii="仿宋_GB2312" w:hAnsi="仿宋_GB2312" w:eastAsia="仿宋_GB2312" w:cs="仿宋_GB2312"/>
          <w:sz w:val="32"/>
          <w:szCs w:val="32"/>
          <w:highlight w:val="none"/>
        </w:rPr>
        <w:t>劳务派遣</w:t>
      </w:r>
      <w:r>
        <w:rPr>
          <w:rFonts w:hint="eastAsia" w:ascii="仿宋_GB2312" w:hAnsi="仿宋_GB2312" w:eastAsia="仿宋_GB2312" w:cs="仿宋_GB2312"/>
          <w:sz w:val="32"/>
          <w:szCs w:val="32"/>
          <w:highlight w:val="none"/>
          <w:lang w:val="en-US" w:eastAsia="zh-CN"/>
        </w:rPr>
        <w:t xml:space="preserve">人员招聘需求表》）  </w:t>
      </w:r>
    </w:p>
    <w:p w14:paraId="2EA26B56">
      <w:pPr>
        <w:pStyle w:val="7"/>
        <w:numPr>
          <w:ilvl w:val="0"/>
          <w:numId w:val="0"/>
        </w:numPr>
        <w:spacing w:line="536" w:lineRule="exact"/>
        <w:ind w:left="0" w:firstLine="640" w:firstLineChars="200"/>
        <w:rPr>
          <w:rFonts w:hint="eastAsia" w:ascii="仿宋_GB2312" w:hAnsi="仿宋_GB2312" w:eastAsia="仿宋_GB2312" w:cs="仿宋_GB2312"/>
          <w:sz w:val="32"/>
          <w:szCs w:val="32"/>
          <w:highlight w:val="none"/>
          <w:lang w:val="en-US" w:eastAsia="zh-CN"/>
        </w:rPr>
      </w:pPr>
      <w:ins w:id="4" w:author="Administrator" w:date="2026-08-14T15:24:59Z">
        <w:r>
          <w:rPr>
            <w:rFonts w:hint="eastAsia" w:ascii="仿宋_GB2312" w:hAnsi="仿宋_GB2312" w:eastAsia="仿宋_GB2312" w:cs="仿宋_GB2312"/>
            <w:sz w:val="32"/>
            <w:szCs w:val="32"/>
            <w:highlight w:val="none"/>
            <w:lang w:val="en-US" w:eastAsia="zh-CN"/>
          </w:rPr>
          <w:t>办公室综合</w:t>
        </w:r>
      </w:ins>
      <w:ins w:id="5" w:author="Administrator" w:date="2026-08-14T15:25:22Z">
        <w:r>
          <w:rPr>
            <w:rFonts w:hint="eastAsia" w:ascii="仿宋_GB2312" w:hAnsi="仿宋_GB2312" w:eastAsia="仿宋_GB2312" w:cs="仿宋_GB2312"/>
            <w:sz w:val="32"/>
            <w:szCs w:val="32"/>
            <w:highlight w:val="none"/>
            <w:lang w:val="en-US" w:eastAsia="zh-CN"/>
          </w:rPr>
          <w:t>部</w:t>
        </w:r>
      </w:ins>
      <w:del w:id="6" w:author="Administrator" w:date="2026-08-14T15:24:59Z">
        <w:r>
          <w:rPr>
            <w:rFonts w:hint="eastAsia" w:ascii="仿宋_GB2312" w:hAnsi="仿宋_GB2312" w:eastAsia="仿宋_GB2312" w:cs="仿宋_GB2312"/>
            <w:sz w:val="32"/>
            <w:szCs w:val="32"/>
            <w:highlight w:val="none"/>
            <w:lang w:val="en-US" w:eastAsia="zh-CN"/>
          </w:rPr>
          <w:delText>尾泥综合利用处置场项目</w:delText>
        </w:r>
      </w:del>
    </w:p>
    <w:p w14:paraId="740275E5">
      <w:pPr>
        <w:pStyle w:val="7"/>
        <w:numPr>
          <w:ilvl w:val="0"/>
          <w:numId w:val="0"/>
        </w:numPr>
        <w:spacing w:line="536"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工作人员            1名</w:t>
      </w:r>
    </w:p>
    <w:p w14:paraId="51EF15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eastAsia" w:ascii="黑体" w:hAnsi="黑体" w:eastAsia="黑体" w:cs="黑体"/>
          <w:i w:val="0"/>
          <w:iCs w:val="0"/>
          <w:caps w:val="0"/>
          <w:spacing w:val="0"/>
          <w:sz w:val="32"/>
          <w:szCs w:val="32"/>
          <w:highlight w:val="none"/>
        </w:rPr>
      </w:pPr>
      <w:r>
        <w:rPr>
          <w:rFonts w:hint="eastAsia" w:ascii="黑体" w:hAnsi="黑体" w:eastAsia="黑体" w:cs="黑体"/>
          <w:sz w:val="32"/>
          <w:szCs w:val="32"/>
          <w:highlight w:val="none"/>
          <w:lang w:val="en-US" w:eastAsia="zh-CN"/>
        </w:rPr>
        <w:t>二、</w:t>
      </w:r>
      <w:r>
        <w:rPr>
          <w:rFonts w:hint="eastAsia" w:ascii="黑体" w:hAnsi="黑体" w:eastAsia="黑体" w:cs="黑体"/>
          <w:i w:val="0"/>
          <w:iCs w:val="0"/>
          <w:caps w:val="0"/>
          <w:spacing w:val="0"/>
          <w:kern w:val="0"/>
          <w:sz w:val="32"/>
          <w:szCs w:val="32"/>
          <w:highlight w:val="none"/>
          <w:shd w:val="clear"/>
          <w:lang w:val="en-US" w:eastAsia="zh-CN" w:bidi="ar"/>
        </w:rPr>
        <w:t>基本条件</w:t>
      </w:r>
    </w:p>
    <w:p w14:paraId="3A81F34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pacing w:val="0"/>
          <w:sz w:val="32"/>
          <w:szCs w:val="32"/>
          <w:highlight w:val="none"/>
        </w:rPr>
      </w:pPr>
      <w:r>
        <w:rPr>
          <w:rFonts w:hint="default" w:ascii="仿宋_GB2312" w:hAnsi="仿宋_GB2312" w:eastAsia="仿宋_GB2312" w:cs="仿宋_GB2312"/>
          <w:i w:val="0"/>
          <w:iCs w:val="0"/>
          <w:caps w:val="0"/>
          <w:spacing w:val="0"/>
          <w:kern w:val="0"/>
          <w:sz w:val="32"/>
          <w:szCs w:val="32"/>
          <w:highlight w:val="none"/>
          <w:shd w:val="clear"/>
          <w:lang w:val="en-US" w:eastAsia="zh-CN" w:bidi="ar"/>
        </w:rPr>
        <w:t>（一）具有</w:t>
      </w:r>
      <w:r>
        <w:rPr>
          <w:rFonts w:hint="eastAsia" w:ascii="仿宋_GB2312" w:hAnsi="仿宋_GB2312" w:eastAsia="仿宋_GB2312" w:cs="仿宋_GB2312"/>
          <w:i w:val="0"/>
          <w:iCs w:val="0"/>
          <w:caps w:val="0"/>
          <w:spacing w:val="0"/>
          <w:kern w:val="0"/>
          <w:sz w:val="32"/>
          <w:szCs w:val="32"/>
          <w:highlight w:val="none"/>
          <w:shd w:val="clear"/>
          <w:lang w:val="en-US" w:eastAsia="zh-CN" w:bidi="ar"/>
        </w:rPr>
        <w:t>较强的组织纪律性，工作积极主动，责任心强</w:t>
      </w:r>
      <w:r>
        <w:rPr>
          <w:rFonts w:hint="default" w:ascii="仿宋_GB2312" w:hAnsi="仿宋_GB2312" w:eastAsia="仿宋_GB2312" w:cs="仿宋_GB2312"/>
          <w:i w:val="0"/>
          <w:iCs w:val="0"/>
          <w:caps w:val="0"/>
          <w:spacing w:val="0"/>
          <w:kern w:val="0"/>
          <w:sz w:val="32"/>
          <w:szCs w:val="32"/>
          <w:highlight w:val="none"/>
          <w:shd w:val="clear"/>
          <w:lang w:val="en-US" w:eastAsia="zh-CN" w:bidi="ar"/>
        </w:rPr>
        <w:t>。</w:t>
      </w:r>
    </w:p>
    <w:p w14:paraId="04C3F6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pacing w:val="0"/>
          <w:sz w:val="32"/>
          <w:szCs w:val="32"/>
          <w:highlight w:val="none"/>
        </w:rPr>
      </w:pPr>
      <w:r>
        <w:rPr>
          <w:rFonts w:hint="default" w:ascii="仿宋_GB2312" w:hAnsi="仿宋_GB2312" w:eastAsia="仿宋_GB2312" w:cs="仿宋_GB2312"/>
          <w:i w:val="0"/>
          <w:iCs w:val="0"/>
          <w:caps w:val="0"/>
          <w:spacing w:val="0"/>
          <w:kern w:val="0"/>
          <w:sz w:val="32"/>
          <w:szCs w:val="32"/>
          <w:highlight w:val="none"/>
          <w:shd w:val="clear"/>
          <w:lang w:val="en-US" w:eastAsia="zh-CN" w:bidi="ar"/>
        </w:rPr>
        <w:t>（</w:t>
      </w:r>
      <w:r>
        <w:rPr>
          <w:rFonts w:hint="eastAsia" w:ascii="仿宋_GB2312" w:hAnsi="仿宋_GB2312" w:eastAsia="仿宋_GB2312" w:cs="仿宋_GB2312"/>
          <w:i w:val="0"/>
          <w:iCs w:val="0"/>
          <w:caps w:val="0"/>
          <w:spacing w:val="0"/>
          <w:kern w:val="0"/>
          <w:sz w:val="32"/>
          <w:szCs w:val="32"/>
          <w:highlight w:val="none"/>
          <w:shd w:val="clear"/>
          <w:lang w:val="en-US" w:eastAsia="zh-CN" w:bidi="ar"/>
        </w:rPr>
        <w:t>二</w:t>
      </w:r>
      <w:r>
        <w:rPr>
          <w:rFonts w:hint="default" w:ascii="仿宋_GB2312" w:hAnsi="仿宋_GB2312" w:eastAsia="仿宋_GB2312" w:cs="仿宋_GB2312"/>
          <w:i w:val="0"/>
          <w:iCs w:val="0"/>
          <w:caps w:val="0"/>
          <w:spacing w:val="0"/>
          <w:kern w:val="0"/>
          <w:sz w:val="32"/>
          <w:szCs w:val="32"/>
          <w:highlight w:val="none"/>
          <w:shd w:val="clear"/>
          <w:lang w:val="en-US" w:eastAsia="zh-CN" w:bidi="ar"/>
        </w:rPr>
        <w:t>）服从公司内部工作调整安排。</w:t>
      </w:r>
    </w:p>
    <w:p w14:paraId="3B9EF1B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黑体" w:hAnsi="黑体" w:eastAsia="黑体" w:cs="黑体"/>
          <w:i w:val="0"/>
          <w:iCs w:val="0"/>
          <w:caps w:val="0"/>
          <w:spacing w:val="0"/>
          <w:sz w:val="32"/>
          <w:szCs w:val="32"/>
          <w:highlight w:val="none"/>
        </w:rPr>
      </w:pPr>
      <w:r>
        <w:rPr>
          <w:rFonts w:hint="eastAsia" w:ascii="黑体" w:hAnsi="黑体" w:eastAsia="黑体" w:cs="黑体"/>
          <w:i w:val="0"/>
          <w:iCs w:val="0"/>
          <w:caps w:val="0"/>
          <w:spacing w:val="0"/>
          <w:kern w:val="0"/>
          <w:sz w:val="32"/>
          <w:szCs w:val="32"/>
          <w:highlight w:val="none"/>
          <w:shd w:val="clear"/>
          <w:lang w:val="en-US" w:eastAsia="zh-CN" w:bidi="ar"/>
        </w:rPr>
        <w:t>三</w:t>
      </w:r>
      <w:r>
        <w:rPr>
          <w:rFonts w:hint="default" w:ascii="黑体" w:hAnsi="黑体" w:eastAsia="黑体" w:cs="黑体"/>
          <w:i w:val="0"/>
          <w:iCs w:val="0"/>
          <w:caps w:val="0"/>
          <w:spacing w:val="0"/>
          <w:kern w:val="0"/>
          <w:sz w:val="32"/>
          <w:szCs w:val="32"/>
          <w:highlight w:val="none"/>
          <w:shd w:val="clear"/>
          <w:lang w:val="en-US" w:eastAsia="zh-CN" w:bidi="ar"/>
        </w:rPr>
        <w:t>、有下列情况之一者，不得报名：</w:t>
      </w:r>
    </w:p>
    <w:p w14:paraId="4A9BCC1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pacing w:val="0"/>
          <w:sz w:val="32"/>
          <w:szCs w:val="32"/>
          <w:highlight w:val="none"/>
        </w:rPr>
      </w:pPr>
      <w:r>
        <w:rPr>
          <w:rFonts w:hint="default" w:ascii="仿宋_GB2312" w:hAnsi="仿宋_GB2312" w:eastAsia="仿宋_GB2312" w:cs="仿宋_GB2312"/>
          <w:i w:val="0"/>
          <w:iCs w:val="0"/>
          <w:caps w:val="0"/>
          <w:spacing w:val="0"/>
          <w:kern w:val="0"/>
          <w:sz w:val="32"/>
          <w:szCs w:val="32"/>
          <w:highlight w:val="none"/>
          <w:shd w:val="clear"/>
          <w:lang w:val="en-US" w:eastAsia="zh-CN" w:bidi="ar"/>
        </w:rPr>
        <w:t>（一）曾受过各类刑事处罚的。</w:t>
      </w:r>
    </w:p>
    <w:p w14:paraId="306D7CA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pacing w:val="0"/>
          <w:sz w:val="32"/>
          <w:szCs w:val="32"/>
          <w:highlight w:val="none"/>
        </w:rPr>
      </w:pPr>
      <w:r>
        <w:rPr>
          <w:rFonts w:hint="default" w:ascii="仿宋_GB2312" w:hAnsi="仿宋_GB2312" w:eastAsia="仿宋_GB2312" w:cs="仿宋_GB2312"/>
          <w:i w:val="0"/>
          <w:iCs w:val="0"/>
          <w:caps w:val="0"/>
          <w:spacing w:val="0"/>
          <w:kern w:val="0"/>
          <w:sz w:val="32"/>
          <w:szCs w:val="32"/>
          <w:highlight w:val="none"/>
          <w:shd w:val="clear"/>
          <w:lang w:val="en-US" w:eastAsia="zh-CN" w:bidi="ar"/>
        </w:rPr>
        <w:t>（二）有其他违反国家法律、法规行为的。</w:t>
      </w:r>
    </w:p>
    <w:p w14:paraId="20CCA1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黑体" w:hAnsi="黑体" w:eastAsia="黑体" w:cs="黑体"/>
          <w:i w:val="0"/>
          <w:iCs w:val="0"/>
          <w:caps w:val="0"/>
          <w:color w:val="auto"/>
          <w:spacing w:val="0"/>
          <w:sz w:val="32"/>
          <w:szCs w:val="32"/>
          <w:highlight w:val="none"/>
          <w:lang w:bidi="ar"/>
        </w:rPr>
      </w:pPr>
      <w:r>
        <w:rPr>
          <w:rFonts w:hint="eastAsia" w:ascii="黑体" w:hAnsi="黑体" w:eastAsia="黑体" w:cs="黑体"/>
          <w:b w:val="0"/>
          <w:bCs w:val="0"/>
          <w:sz w:val="32"/>
          <w:szCs w:val="32"/>
          <w:highlight w:val="none"/>
          <w:lang w:val="en-US" w:eastAsia="zh-CN" w:bidi="ar"/>
        </w:rPr>
        <w:t>四</w:t>
      </w:r>
      <w:r>
        <w:rPr>
          <w:rFonts w:hint="default" w:ascii="黑体" w:hAnsi="黑体" w:eastAsia="黑体" w:cs="黑体"/>
          <w:b w:val="0"/>
          <w:bCs w:val="0"/>
          <w:sz w:val="32"/>
          <w:szCs w:val="32"/>
          <w:highlight w:val="none"/>
          <w:lang w:val="en-US" w:eastAsia="zh-CN" w:bidi="ar"/>
        </w:rPr>
        <w:t>、</w:t>
      </w:r>
      <w:r>
        <w:rPr>
          <w:rFonts w:hint="default" w:ascii="黑体" w:hAnsi="黑体" w:eastAsia="黑体" w:cs="黑体"/>
          <w:i w:val="0"/>
          <w:iCs w:val="0"/>
          <w:caps w:val="0"/>
          <w:color w:val="auto"/>
          <w:spacing w:val="0"/>
          <w:kern w:val="0"/>
          <w:sz w:val="32"/>
          <w:szCs w:val="32"/>
          <w:highlight w:val="none"/>
          <w:shd w:val="clear" w:fill="auto"/>
          <w:lang w:val="en-US" w:eastAsia="zh-CN" w:bidi="ar"/>
        </w:rPr>
        <w:t>招聘程序</w:t>
      </w:r>
    </w:p>
    <w:p w14:paraId="3A0BB3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此次招聘基本程序为</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现场</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报名、资格审查、面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、公示、录用等程序组织实施。具体如下：</w:t>
      </w:r>
    </w:p>
    <w:p w14:paraId="24A070A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eastAsia" w:ascii="楷体_GB2312" w:hAnsi="楷体_GB2312" w:eastAsia="楷体_GB2312" w:cs="楷体_GB2312"/>
          <w:b/>
          <w:bCs/>
          <w:i w:val="0"/>
          <w:iCs w:val="0"/>
          <w:caps w:val="0"/>
          <w:color w:val="auto"/>
          <w:spacing w:val="0"/>
          <w:sz w:val="32"/>
          <w:szCs w:val="32"/>
          <w:highlight w:val="none"/>
          <w:lang w:bidi="ar"/>
        </w:rPr>
      </w:pP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（一）现场报名</w:t>
      </w:r>
    </w:p>
    <w:p w14:paraId="0AB147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0" w:firstLineChars="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 xml:space="preserve">    </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1.报名时间：公告发布之日起至202</w:t>
      </w:r>
      <w:del w:id="7" w:author="Administrator" w:date="2026-08-14T15:31:26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4</w:delText>
        </w:r>
      </w:del>
      <w:ins w:id="8" w:author="Administrator" w:date="2026-08-14T15:31:26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6</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年</w:t>
      </w:r>
      <w:del w:id="9" w:author="Administrator" w:date="2026-08-14T15:31:59Z">
        <w:r>
          <w:rPr>
            <w:rFonts w:hint="default" w:ascii="仿宋_GB2312" w:hAnsi="仿宋_GB2312" w:eastAsia="仿宋_GB2312" w:cs="仿宋_GB2312"/>
            <w:i w:val="0"/>
            <w:iCs w:val="0"/>
            <w:caps w:val="0"/>
            <w:spacing w:val="0"/>
            <w:kern w:val="0"/>
            <w:sz w:val="32"/>
            <w:szCs w:val="32"/>
            <w:highlight w:val="none"/>
            <w:shd w:val="clear"/>
            <w:lang w:val="en-US" w:eastAsia="zh-CN" w:bidi="ar"/>
          </w:rPr>
          <w:delText>11</w:delText>
        </w:r>
      </w:del>
      <w:ins w:id="10" w:author="Administrator" w:date="2026-08-14T15:31:59Z">
        <w:r>
          <w:rPr>
            <w:rFonts w:hint="eastAsia" w:ascii="仿宋_GB2312" w:hAnsi="仿宋_GB2312" w:eastAsia="仿宋_GB2312" w:cs="仿宋_GB2312"/>
            <w:i w:val="0"/>
            <w:iCs w:val="0"/>
            <w:caps w:val="0"/>
            <w:spacing w:val="0"/>
            <w:kern w:val="0"/>
            <w:sz w:val="32"/>
            <w:szCs w:val="32"/>
            <w:highlight w:val="none"/>
            <w:shd w:val="clear"/>
            <w:lang w:val="en-US" w:eastAsia="zh-CN" w:bidi="ar"/>
          </w:rPr>
          <w:t>8</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月</w:t>
      </w:r>
      <w:del w:id="11" w:author="Administrator" w:date="2026-08-17T09:49:40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5</w:delText>
        </w:r>
      </w:del>
      <w:ins w:id="12" w:author="Administrator" w:date="2026-08-17T09:49:40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20</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日</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17:00</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截止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w:t>
      </w:r>
    </w:p>
    <w:p w14:paraId="2E81A4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2.报名地点:四川建强鑫建筑有限公司（</w:t>
      </w:r>
      <w:ins w:id="13" w:author="Administrator" w:date="2026-08-14T15:32:34Z">
        <w:r>
          <w:rPr>
            <w:rFonts w:hint="eastAsia" w:ascii="仿宋_GB2312" w:eastAsia="仿宋_GB2312" w:cs="Times New Roman"/>
            <w:b w:val="0"/>
            <w:sz w:val="32"/>
            <w:szCs w:val="32"/>
          </w:rPr>
          <w:t>绵阳市安州区界牌镇物流通道东侧新能源与智联网速加速器项目综合楼第4层办公楼402</w:t>
        </w:r>
      </w:ins>
      <w:del w:id="14" w:author="Administrator" w:date="2026-08-14T15:32:34Z">
        <w:r>
          <w:rPr>
            <w:rFonts w:hint="eastAsia" w:ascii="仿宋_GB2312" w:eastAsia="仿宋_GB2312" w:cs="Times New Roman"/>
            <w:b w:val="0"/>
            <w:sz w:val="32"/>
            <w:szCs w:val="32"/>
          </w:rPr>
          <w:delText>绵阳市安州区花荄镇大北街东侧&lt;海珂.花郡&gt;4幢</w:delText>
        </w:r>
      </w:del>
      <w:r>
        <w:rPr>
          <w:rFonts w:hint="eastAsia" w:ascii="仿宋_GB2312" w:eastAsia="仿宋_GB2312" w:cs="Times New Roman"/>
          <w:b w:val="0"/>
          <w:sz w:val="32"/>
          <w:szCs w:val="32"/>
          <w:lang w:eastAsia="zh-CN"/>
        </w:rPr>
        <w:t>）</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w:t>
      </w:r>
    </w:p>
    <w:p w14:paraId="1E49DF8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3</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.报名方式:采取</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现场</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报名方式进行，每人限报一个岗位。</w:t>
      </w:r>
    </w:p>
    <w:p w14:paraId="2A0E41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000000"/>
          <w:spacing w:val="0"/>
          <w:sz w:val="32"/>
          <w:szCs w:val="32"/>
          <w:highlight w:val="none"/>
          <w:lang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4</w:t>
      </w:r>
      <w:r>
        <w:rPr>
          <w:rFonts w:hint="default" w:ascii="仿宋_GB2312" w:hAnsi="仿宋_GB2312" w:eastAsia="仿宋_GB2312" w:cs="仿宋_GB2312"/>
          <w:i w:val="0"/>
          <w:iCs w:val="0"/>
          <w:caps w:val="0"/>
          <w:color w:val="000000"/>
          <w:spacing w:val="0"/>
          <w:kern w:val="0"/>
          <w:sz w:val="32"/>
          <w:szCs w:val="32"/>
          <w:highlight w:val="none"/>
          <w:shd w:val="clear" w:fill="FFFFFF"/>
          <w:lang w:val="en-US" w:eastAsia="zh-CN" w:bidi="ar"/>
        </w:rPr>
        <w:t>.报名资料包括：</w:t>
      </w:r>
    </w:p>
    <w:p w14:paraId="62FBDA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000000"/>
          <w:spacing w:val="0"/>
          <w:sz w:val="32"/>
          <w:szCs w:val="32"/>
          <w:highlight w:val="none"/>
          <w:lang w:bidi="ar"/>
        </w:rPr>
      </w:pPr>
      <w:r>
        <w:rPr>
          <w:rFonts w:hint="eastAsia" w:ascii="仿宋_GB2312" w:hAnsi="仿宋_GB2312" w:eastAsia="仿宋_GB2312" w:cs="仿宋_GB2312"/>
          <w:i w:val="0"/>
          <w:iCs w:val="0"/>
          <w:caps w:val="0"/>
          <w:spacing w:val="0"/>
          <w:kern w:val="0"/>
          <w:sz w:val="32"/>
          <w:szCs w:val="32"/>
          <w:highlight w:val="none"/>
          <w:shd w:val="clear"/>
          <w:lang w:val="en-US" w:eastAsia="zh-CN" w:bidi="ar"/>
        </w:rPr>
        <w:t>（1）</w:t>
      </w:r>
      <w:r>
        <w:rPr>
          <w:rFonts w:hint="default" w:ascii="仿宋_GB2312" w:hAnsi="仿宋_GB2312" w:eastAsia="仿宋_GB2312" w:cs="仿宋_GB2312"/>
          <w:i w:val="0"/>
          <w:iCs w:val="0"/>
          <w:caps w:val="0"/>
          <w:color w:val="000000"/>
          <w:spacing w:val="0"/>
          <w:kern w:val="0"/>
          <w:sz w:val="32"/>
          <w:szCs w:val="32"/>
          <w:highlight w:val="none"/>
          <w:shd w:val="clear" w:fill="FFFFFF"/>
          <w:lang w:val="en-US" w:eastAsia="zh-CN" w:bidi="ar"/>
        </w:rPr>
        <w:t>《</w:t>
      </w:r>
      <w:r>
        <w:rPr>
          <w:rFonts w:hint="eastAsia" w:ascii="仿宋_GB2312" w:hAnsi="仿宋_GB2312" w:eastAsia="仿宋_GB2312" w:cs="仿宋_GB2312"/>
          <w:sz w:val="32"/>
          <w:szCs w:val="32"/>
          <w:highlight w:val="none"/>
          <w:lang w:val="en-US" w:eastAsia="zh-CN" w:bidi="ar"/>
        </w:rPr>
        <w:t>劳务派遣</w:t>
      </w:r>
      <w:r>
        <w:rPr>
          <w:rFonts w:hint="default" w:ascii="仿宋_GB2312" w:hAnsi="仿宋_GB2312" w:eastAsia="仿宋_GB2312" w:cs="仿宋_GB2312"/>
          <w:sz w:val="32"/>
          <w:szCs w:val="32"/>
          <w:highlight w:val="none"/>
          <w:lang w:bidi="ar"/>
        </w:rPr>
        <w:t>人员职位申请表</w:t>
      </w:r>
      <w:r>
        <w:rPr>
          <w:rFonts w:hint="default" w:ascii="仿宋_GB2312" w:hAnsi="仿宋_GB2312" w:eastAsia="仿宋_GB2312" w:cs="仿宋_GB2312"/>
          <w:i w:val="0"/>
          <w:iCs w:val="0"/>
          <w:caps w:val="0"/>
          <w:color w:val="000000"/>
          <w:spacing w:val="0"/>
          <w:kern w:val="0"/>
          <w:sz w:val="32"/>
          <w:szCs w:val="32"/>
          <w:highlight w:val="none"/>
          <w:shd w:val="clear" w:fill="FFFFFF"/>
          <w:lang w:val="en-US" w:eastAsia="zh-CN" w:bidi="ar"/>
        </w:rPr>
        <w:t>》（附件2）</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w:t>
      </w:r>
    </w:p>
    <w:p w14:paraId="5D34B00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000000"/>
          <w:spacing w:val="0"/>
          <w:sz w:val="32"/>
          <w:szCs w:val="32"/>
          <w:highlight w:val="none"/>
          <w:lang w:bidi="ar"/>
        </w:rPr>
      </w:pPr>
      <w:r>
        <w:rPr>
          <w:rFonts w:hint="eastAsia" w:ascii="仿宋_GB2312" w:hAnsi="仿宋_GB2312" w:eastAsia="仿宋_GB2312" w:cs="仿宋_GB2312"/>
          <w:i w:val="0"/>
          <w:iCs w:val="0"/>
          <w:caps w:val="0"/>
          <w:spacing w:val="0"/>
          <w:kern w:val="0"/>
          <w:sz w:val="32"/>
          <w:szCs w:val="32"/>
          <w:highlight w:val="none"/>
          <w:shd w:val="clear"/>
          <w:lang w:val="en-US" w:eastAsia="zh-CN" w:bidi="ar"/>
        </w:rPr>
        <w:t>（2）</w:t>
      </w:r>
      <w:r>
        <w:rPr>
          <w:rFonts w:hint="default" w:ascii="仿宋_GB2312" w:hAnsi="仿宋_GB2312" w:eastAsia="仿宋_GB2312" w:cs="仿宋_GB2312"/>
          <w:i w:val="0"/>
          <w:iCs w:val="0"/>
          <w:caps w:val="0"/>
          <w:color w:val="000000"/>
          <w:spacing w:val="0"/>
          <w:kern w:val="0"/>
          <w:sz w:val="32"/>
          <w:szCs w:val="32"/>
          <w:highlight w:val="none"/>
          <w:shd w:val="clear" w:fill="FFFFFF"/>
          <w:lang w:val="en-US" w:eastAsia="zh-CN" w:bidi="ar"/>
        </w:rPr>
        <w:t>本人有效居民身份证（正反两面）</w:t>
      </w:r>
      <w:r>
        <w:rPr>
          <w:rFonts w:hint="eastAsia" w:ascii="仿宋_GB2312" w:hAnsi="仿宋_GB2312" w:eastAsia="仿宋_GB2312" w:cs="仿宋_GB2312"/>
          <w:i w:val="0"/>
          <w:iCs w:val="0"/>
          <w:caps w:val="0"/>
          <w:color w:val="000000"/>
          <w:spacing w:val="0"/>
          <w:sz w:val="32"/>
          <w:szCs w:val="32"/>
          <w:highlight w:val="none"/>
          <w:lang w:val="en-US" w:eastAsia="zh-CN" w:bidi="ar"/>
        </w:rPr>
        <w:t>。</w:t>
      </w:r>
    </w:p>
    <w:p w14:paraId="62E22C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eastAsia" w:ascii="楷体_GB2312" w:hAnsi="楷体_GB2312" w:eastAsia="楷体_GB2312" w:cs="楷体_GB2312"/>
          <w:b/>
          <w:bCs/>
          <w:i w:val="0"/>
          <w:iCs w:val="0"/>
          <w:caps w:val="0"/>
          <w:color w:val="auto"/>
          <w:spacing w:val="0"/>
          <w:sz w:val="32"/>
          <w:szCs w:val="32"/>
          <w:highlight w:val="none"/>
          <w:lang w:bidi="ar"/>
        </w:rPr>
      </w:pP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（二）资格审查</w:t>
      </w:r>
    </w:p>
    <w:p w14:paraId="297ACF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资格审查时间为202</w:t>
      </w:r>
      <w:del w:id="15" w:author="Administrator" w:date="2026-08-14T15:32:55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4</w:delText>
        </w:r>
      </w:del>
      <w:ins w:id="16" w:author="Administrator" w:date="2026-08-14T15:32:55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6</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年</w:t>
      </w:r>
      <w:del w:id="17" w:author="Administrator" w:date="2026-08-14T15:32:58Z">
        <w:r>
          <w:rPr>
            <w:rFonts w:hint="default" w:ascii="仿宋_GB2312" w:hAnsi="仿宋_GB2312" w:eastAsia="仿宋_GB2312" w:cs="仿宋_GB2312"/>
            <w:i w:val="0"/>
            <w:iCs w:val="0"/>
            <w:caps w:val="0"/>
            <w:spacing w:val="0"/>
            <w:kern w:val="0"/>
            <w:sz w:val="32"/>
            <w:szCs w:val="32"/>
            <w:highlight w:val="none"/>
            <w:shd w:val="clear"/>
            <w:lang w:val="en-US" w:eastAsia="zh-CN" w:bidi="ar"/>
          </w:rPr>
          <w:delText>11</w:delText>
        </w:r>
      </w:del>
      <w:ins w:id="18" w:author="Administrator" w:date="2026-08-14T15:32:58Z">
        <w:r>
          <w:rPr>
            <w:rFonts w:hint="eastAsia" w:ascii="仿宋_GB2312" w:hAnsi="仿宋_GB2312" w:eastAsia="仿宋_GB2312" w:cs="仿宋_GB2312"/>
            <w:i w:val="0"/>
            <w:iCs w:val="0"/>
            <w:caps w:val="0"/>
            <w:spacing w:val="0"/>
            <w:kern w:val="0"/>
            <w:sz w:val="32"/>
            <w:szCs w:val="32"/>
            <w:highlight w:val="none"/>
            <w:shd w:val="clear"/>
            <w:lang w:val="en-US" w:eastAsia="zh-CN" w:bidi="ar"/>
          </w:rPr>
          <w:t>8</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月</w:t>
      </w:r>
      <w:del w:id="19" w:author="Administrator" w:date="2026-08-17T09:49:45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6</w:delText>
        </w:r>
      </w:del>
      <w:ins w:id="20" w:author="Administrator" w:date="2026-08-17T09:49:45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2</w:t>
        </w:r>
      </w:ins>
      <w:ins w:id="21" w:author="Administrator" w:date="2026-08-17T09:49:46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1</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日。资格审查工作贯穿本次招聘全过程，在任何阶段发现报考者不符合岗位要求、弄虚作假情形的，一经查实，取消报考或录用资格，所产生的一切后果由报考者本人承担。</w:t>
      </w:r>
    </w:p>
    <w:p w14:paraId="5D5493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default" w:ascii="楷体_GB2312" w:hAnsi="楷体_GB2312" w:eastAsia="楷体_GB2312" w:cs="楷体_GB2312"/>
          <w:b/>
          <w:bCs/>
          <w:i w:val="0"/>
          <w:iCs w:val="0"/>
          <w:caps w:val="0"/>
          <w:color w:val="auto"/>
          <w:spacing w:val="0"/>
          <w:sz w:val="32"/>
          <w:szCs w:val="32"/>
          <w:highlight w:val="none"/>
          <w:lang w:val="en-US" w:bidi="ar"/>
        </w:rPr>
      </w:pPr>
      <w:r>
        <w:rPr>
          <w:rFonts w:hint="default" w:ascii="楷体_GB2312" w:hAnsi="楷体_GB2312" w:eastAsia="楷体_GB2312" w:cs="楷体_GB2312"/>
          <w:b/>
          <w:bCs/>
          <w:i w:val="0"/>
          <w:iCs w:val="0"/>
          <w:caps w:val="0"/>
          <w:color w:val="auto"/>
          <w:spacing w:val="0"/>
          <w:kern w:val="0"/>
          <w:sz w:val="32"/>
          <w:szCs w:val="32"/>
          <w:highlight w:val="none"/>
          <w:shd w:val="clear" w:fill="auto"/>
          <w:lang w:val="en-US" w:eastAsia="zh-CN" w:bidi="ar"/>
        </w:rPr>
        <w:t>（三）面</w:t>
      </w: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谈</w:t>
      </w:r>
    </w:p>
    <w:p w14:paraId="633B53E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对通过资格审查的报名人员，按照全面、客观、公正和突出能力、综合择优的原则，由面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小组进行面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w:t>
      </w:r>
    </w:p>
    <w:p w14:paraId="6EDB93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1.面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通知：202</w:t>
      </w:r>
      <w:del w:id="22" w:author="Administrator" w:date="2026-08-14T15:34:27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4</w:delText>
        </w:r>
      </w:del>
      <w:ins w:id="23" w:author="Administrator" w:date="2026-08-14T15:34:27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6</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年</w:t>
      </w:r>
      <w:del w:id="24" w:author="Administrator" w:date="2026-08-14T15:34:30Z">
        <w:r>
          <w:rPr>
            <w:rFonts w:hint="default" w:ascii="仿宋_GB2312" w:hAnsi="仿宋_GB2312" w:eastAsia="仿宋_GB2312" w:cs="仿宋_GB2312"/>
            <w:i w:val="0"/>
            <w:iCs w:val="0"/>
            <w:caps w:val="0"/>
            <w:spacing w:val="0"/>
            <w:kern w:val="0"/>
            <w:sz w:val="32"/>
            <w:szCs w:val="32"/>
            <w:highlight w:val="none"/>
            <w:shd w:val="clear"/>
            <w:lang w:val="en-US" w:eastAsia="zh-CN" w:bidi="ar"/>
          </w:rPr>
          <w:delText>11</w:delText>
        </w:r>
      </w:del>
      <w:ins w:id="25" w:author="Administrator" w:date="2026-08-14T15:34:30Z">
        <w:r>
          <w:rPr>
            <w:rFonts w:hint="eastAsia" w:ascii="仿宋_GB2312" w:hAnsi="仿宋_GB2312" w:eastAsia="仿宋_GB2312" w:cs="仿宋_GB2312"/>
            <w:i w:val="0"/>
            <w:iCs w:val="0"/>
            <w:caps w:val="0"/>
            <w:spacing w:val="0"/>
            <w:kern w:val="0"/>
            <w:sz w:val="32"/>
            <w:szCs w:val="32"/>
            <w:highlight w:val="none"/>
            <w:shd w:val="clear"/>
            <w:lang w:val="en-US" w:eastAsia="zh-CN" w:bidi="ar"/>
          </w:rPr>
          <w:t>8</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月</w:t>
      </w:r>
      <w:del w:id="26" w:author="Administrator" w:date="2026-08-14T15:34:39Z">
        <w:r>
          <w:rPr>
            <w:rFonts w:hint="default" w:ascii="仿宋_GB2312" w:hAnsi="仿宋_GB2312" w:eastAsia="仿宋_GB2312" w:cs="仿宋_GB2312"/>
            <w:i w:val="0"/>
            <w:iCs w:val="0"/>
            <w:caps w:val="0"/>
            <w:spacing w:val="0"/>
            <w:kern w:val="0"/>
            <w:sz w:val="32"/>
            <w:szCs w:val="32"/>
            <w:highlight w:val="none"/>
            <w:shd w:val="clear"/>
            <w:lang w:val="en-US" w:eastAsia="zh-CN" w:bidi="ar"/>
          </w:rPr>
          <w:delText>7</w:delText>
        </w:r>
      </w:del>
      <w:ins w:id="27" w:author="Administrator" w:date="2026-08-14T15:34:39Z">
        <w:r>
          <w:rPr>
            <w:rFonts w:hint="eastAsia" w:ascii="仿宋_GB2312" w:hAnsi="仿宋_GB2312" w:eastAsia="仿宋_GB2312" w:cs="仿宋_GB2312"/>
            <w:i w:val="0"/>
            <w:iCs w:val="0"/>
            <w:caps w:val="0"/>
            <w:spacing w:val="0"/>
            <w:kern w:val="0"/>
            <w:sz w:val="32"/>
            <w:szCs w:val="32"/>
            <w:highlight w:val="none"/>
            <w:shd w:val="clear"/>
            <w:lang w:val="en-US" w:eastAsia="zh-CN" w:bidi="ar"/>
          </w:rPr>
          <w:t>24</w:t>
        </w:r>
      </w:ins>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日，对资格审查合格的人员通过</w:t>
      </w:r>
      <w:r>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
        </w:rPr>
        <w:t>电话</w:t>
      </w:r>
      <w:r>
        <w:rPr>
          <w:rFonts w:hint="default" w:ascii="仿宋_GB2312" w:hAnsi="仿宋_GB2312" w:eastAsia="仿宋_GB2312" w:cs="仿宋_GB2312"/>
          <w:i w:val="0"/>
          <w:iCs w:val="0"/>
          <w:caps w:val="0"/>
          <w:color w:val="auto"/>
          <w:spacing w:val="0"/>
          <w:kern w:val="0"/>
          <w:sz w:val="32"/>
          <w:szCs w:val="32"/>
          <w:highlight w:val="none"/>
          <w:u w:val="none"/>
          <w:shd w:val="clear" w:fill="auto"/>
          <w:lang w:val="en-US" w:eastAsia="zh-CN" w:bidi="ar"/>
        </w:rPr>
        <w:t>的形式</w:t>
      </w:r>
      <w:r>
        <w:rPr>
          <w:rFonts w:hint="eastAsia" w:ascii="仿宋_GB2312" w:hAnsi="仿宋_GB2312" w:eastAsia="仿宋_GB2312" w:cs="仿宋_GB2312"/>
          <w:i w:val="0"/>
          <w:iCs w:val="0"/>
          <w:caps w:val="0"/>
          <w:color w:val="auto"/>
          <w:spacing w:val="0"/>
          <w:kern w:val="0"/>
          <w:sz w:val="32"/>
          <w:szCs w:val="32"/>
          <w:highlight w:val="none"/>
          <w:u w:val="none"/>
          <w:shd w:val="clear" w:fill="auto"/>
          <w:lang w:val="en-US" w:eastAsia="zh-CN" w:bidi="ar"/>
        </w:rPr>
        <w:t>通知</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w:t>
      </w:r>
    </w:p>
    <w:p w14:paraId="4D0EDE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bidi="ar"/>
        </w:rPr>
      </w:pPr>
      <w:r>
        <w:rPr>
          <w:rFonts w:hint="default" w:ascii="仿宋_GB2312" w:hAnsi="仿宋_GB2312" w:eastAsia="仿宋_GB2312" w:cs="仿宋_GB2312"/>
          <w:i w:val="0"/>
          <w:iCs w:val="0"/>
          <w:caps w:val="0"/>
          <w:color w:val="000000"/>
          <w:spacing w:val="0"/>
          <w:sz w:val="32"/>
          <w:szCs w:val="32"/>
          <w:highlight w:val="none"/>
          <w:shd w:val="clear" w:fill="FFFFFF"/>
          <w:lang w:bidi="ar"/>
        </w:rPr>
        <w:t>2.面</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谈</w:t>
      </w:r>
      <w:r>
        <w:rPr>
          <w:rFonts w:hint="default" w:ascii="仿宋_GB2312" w:hAnsi="仿宋_GB2312" w:eastAsia="仿宋_GB2312" w:cs="仿宋_GB2312"/>
          <w:i w:val="0"/>
          <w:iCs w:val="0"/>
          <w:caps w:val="0"/>
          <w:color w:val="000000"/>
          <w:spacing w:val="0"/>
          <w:sz w:val="32"/>
          <w:szCs w:val="32"/>
          <w:highlight w:val="none"/>
          <w:shd w:val="clear" w:fill="FFFFFF"/>
          <w:lang w:bidi="ar"/>
        </w:rPr>
        <w:t>时间和地点：</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202</w:t>
      </w:r>
      <w:del w:id="28" w:author="Administrator" w:date="2026-08-14T15:34:44Z">
        <w:r>
          <w:rPr>
            <w:rFonts w:hint="default" w:ascii="仿宋_GB2312" w:hAnsi="仿宋_GB2312" w:eastAsia="仿宋_GB2312" w:cs="仿宋_GB2312"/>
            <w:i w:val="0"/>
            <w:iCs w:val="0"/>
            <w:caps w:val="0"/>
            <w:color w:val="000000"/>
            <w:spacing w:val="0"/>
            <w:sz w:val="32"/>
            <w:szCs w:val="32"/>
            <w:highlight w:val="none"/>
            <w:shd w:val="clear" w:fill="FFFFFF"/>
            <w:lang w:val="en-US" w:eastAsia="zh-CN" w:bidi="ar"/>
          </w:rPr>
          <w:delText>4</w:delText>
        </w:r>
      </w:del>
      <w:ins w:id="29" w:author="Administrator" w:date="2026-08-14T15:34:44Z">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6</w:t>
        </w:r>
      </w:ins>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年</w:t>
      </w:r>
      <w:del w:id="30" w:author="Administrator" w:date="2026-08-14T15:34:46Z">
        <w:r>
          <w:rPr>
            <w:rFonts w:hint="default" w:ascii="仿宋_GB2312" w:hAnsi="仿宋_GB2312" w:eastAsia="仿宋_GB2312" w:cs="仿宋_GB2312"/>
            <w:i w:val="0"/>
            <w:iCs w:val="0"/>
            <w:caps w:val="0"/>
            <w:color w:val="000000"/>
            <w:spacing w:val="0"/>
            <w:sz w:val="32"/>
            <w:szCs w:val="32"/>
            <w:highlight w:val="none"/>
            <w:shd w:val="clear" w:fill="FFFFFF"/>
            <w:lang w:val="en-US" w:eastAsia="zh-CN" w:bidi="ar"/>
          </w:rPr>
          <w:delText>11</w:delText>
        </w:r>
      </w:del>
      <w:ins w:id="31" w:author="Administrator" w:date="2026-08-14T15:34:46Z">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8</w:t>
        </w:r>
      </w:ins>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月</w:t>
      </w:r>
      <w:del w:id="32" w:author="Administrator" w:date="2026-08-14T15:34:52Z">
        <w:r>
          <w:rPr>
            <w:rFonts w:hint="default" w:ascii="仿宋_GB2312" w:hAnsi="仿宋_GB2312" w:eastAsia="仿宋_GB2312" w:cs="仿宋_GB2312"/>
            <w:i w:val="0"/>
            <w:iCs w:val="0"/>
            <w:caps w:val="0"/>
            <w:color w:val="000000"/>
            <w:spacing w:val="0"/>
            <w:sz w:val="32"/>
            <w:szCs w:val="32"/>
            <w:highlight w:val="none"/>
            <w:shd w:val="clear" w:fill="FFFFFF"/>
            <w:lang w:val="en-US" w:eastAsia="zh-CN" w:bidi="ar"/>
          </w:rPr>
          <w:delText>8</w:delText>
        </w:r>
      </w:del>
      <w:ins w:id="33" w:author="Administrator" w:date="2026-08-14T15:34:52Z">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2</w:t>
        </w:r>
      </w:ins>
      <w:ins w:id="34" w:author="Administrator" w:date="2026-08-14T15:34:53Z">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5</w:t>
        </w:r>
      </w:ins>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日，四川建强鑫建筑有限公司（</w:t>
      </w:r>
      <w:ins w:id="35" w:author="Administrator" w:date="2026-08-14T15:35:18Z">
        <w:r>
          <w:rPr>
            <w:rFonts w:hint="eastAsia" w:ascii="仿宋_GB2312" w:eastAsia="仿宋_GB2312" w:cs="Times New Roman"/>
            <w:b w:val="0"/>
            <w:sz w:val="32"/>
            <w:szCs w:val="32"/>
          </w:rPr>
          <w:t>绵阳市安州区界牌镇物流通道东侧新能源与智联网速加速器项目综合楼第4层办公楼402</w:t>
        </w:r>
      </w:ins>
      <w:del w:id="36" w:author="Administrator" w:date="2026-08-14T15:35:18Z">
        <w:r>
          <w:rPr>
            <w:rFonts w:hint="eastAsia" w:ascii="仿宋_GB2312" w:eastAsia="仿宋_GB2312" w:cs="Times New Roman"/>
            <w:b w:val="0"/>
            <w:sz w:val="32"/>
            <w:szCs w:val="32"/>
          </w:rPr>
          <w:delText>绵阳市安州区花荄镇大北街东侧&lt;海珂.花郡&gt;4幢</w:delText>
        </w:r>
      </w:del>
      <w:r>
        <w:rPr>
          <w:rFonts w:hint="eastAsia" w:ascii="仿宋_GB2312" w:hAnsi="仿宋_GB2312" w:eastAsia="仿宋_GB2312" w:cs="仿宋_GB2312"/>
          <w:i w:val="0"/>
          <w:iCs w:val="0"/>
          <w:caps w:val="0"/>
          <w:color w:val="000000"/>
          <w:spacing w:val="0"/>
          <w:sz w:val="32"/>
          <w:szCs w:val="32"/>
          <w:highlight w:val="none"/>
          <w:shd w:val="clear" w:fill="FFFFFF"/>
          <w:lang w:val="en-US" w:eastAsia="zh-CN" w:bidi="ar"/>
        </w:rPr>
        <w:t>）</w:t>
      </w:r>
      <w:r>
        <w:rPr>
          <w:rFonts w:hint="eastAsia" w:ascii="仿宋_GB2312" w:hAnsi="仿宋_GB2312" w:eastAsia="仿宋_GB2312" w:cs="仿宋_GB2312"/>
          <w:i w:val="0"/>
          <w:iCs w:val="0"/>
          <w:caps w:val="0"/>
          <w:spacing w:val="0"/>
          <w:sz w:val="32"/>
          <w:szCs w:val="32"/>
          <w:highlight w:val="none"/>
          <w:shd w:val="clear"/>
          <w:lang w:eastAsia="zh-CN" w:bidi="ar"/>
        </w:rPr>
        <w:t>。</w:t>
      </w:r>
    </w:p>
    <w:p w14:paraId="1335FF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3.面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：本次面试采取</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面谈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的方式进行，对通过资格审查的应聘人员，按照全面、客观、公正和突出能力、综合择优的原则，由面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小组进行面</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谈</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w:t>
      </w:r>
    </w:p>
    <w:p w14:paraId="2AC658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eastAsia" w:ascii="楷体_GB2312" w:hAnsi="楷体_GB2312" w:eastAsia="楷体_GB2312" w:cs="楷体_GB2312"/>
          <w:b/>
          <w:bCs/>
          <w:i w:val="0"/>
          <w:iCs w:val="0"/>
          <w:caps w:val="0"/>
          <w:color w:val="auto"/>
          <w:spacing w:val="0"/>
          <w:sz w:val="32"/>
          <w:szCs w:val="32"/>
          <w:highlight w:val="none"/>
          <w:lang w:bidi="ar"/>
        </w:rPr>
      </w:pP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w:t>
      </w:r>
      <w:r>
        <w:rPr>
          <w:rFonts w:hint="default" w:ascii="楷体_GB2312" w:hAnsi="楷体_GB2312" w:eastAsia="楷体_GB2312" w:cs="楷体_GB2312"/>
          <w:b/>
          <w:bCs/>
          <w:i w:val="0"/>
          <w:iCs w:val="0"/>
          <w:caps w:val="0"/>
          <w:color w:val="auto"/>
          <w:spacing w:val="0"/>
          <w:kern w:val="0"/>
          <w:sz w:val="32"/>
          <w:szCs w:val="32"/>
          <w:highlight w:val="none"/>
          <w:shd w:val="clear" w:fill="auto"/>
          <w:lang w:val="en-US" w:eastAsia="zh-CN" w:bidi="ar"/>
        </w:rPr>
        <w:t>四</w:t>
      </w: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）公示</w:t>
      </w:r>
    </w:p>
    <w:p w14:paraId="4D3801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拟聘用人选名单在</w:t>
      </w:r>
      <w:del w:id="37" w:author="Administrator" w:date="2026-08-14T15:35:30Z">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delText>绵阳市安州区建投矿业有限公司</w:delText>
        </w:r>
      </w:del>
      <w:ins w:id="38" w:author="Administrator" w:date="2026-08-14T15:35:31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绵阳</w:t>
        </w:r>
      </w:ins>
      <w:ins w:id="39" w:author="Administrator" w:date="2026-08-14T15:35:35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安州</w:t>
        </w:r>
      </w:ins>
      <w:ins w:id="40" w:author="Administrator" w:date="2026-08-14T15:35:39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矿产</w:t>
        </w:r>
      </w:ins>
      <w:ins w:id="41" w:author="Administrator" w:date="2026-08-14T15:35:44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资源</w:t>
        </w:r>
      </w:ins>
      <w:ins w:id="42" w:author="Administrator" w:date="2026-08-14T15:35:46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集团</w:t>
        </w:r>
      </w:ins>
      <w:ins w:id="43" w:author="Administrator" w:date="2026-08-14T15:35:49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有限公司</w:t>
        </w:r>
      </w:ins>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官网</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公示，公示时间为</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3</w:t>
      </w: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个工作日；公示期间接受社会监督，举报者应以真实姓名实事求是的反映问题，并提供必要的调查线索。经公示无异议后，按相关程序履行任职手续。</w:t>
      </w:r>
    </w:p>
    <w:p w14:paraId="2A6C86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eastAsia" w:ascii="楷体_GB2312" w:hAnsi="楷体_GB2312" w:eastAsia="楷体_GB2312" w:cs="楷体_GB2312"/>
          <w:b/>
          <w:bCs/>
          <w:i w:val="0"/>
          <w:iCs w:val="0"/>
          <w:caps w:val="0"/>
          <w:color w:val="auto"/>
          <w:spacing w:val="0"/>
          <w:sz w:val="32"/>
          <w:szCs w:val="32"/>
          <w:highlight w:val="none"/>
          <w:lang w:bidi="ar"/>
        </w:rPr>
      </w:pPr>
      <w:r>
        <w:rPr>
          <w:rFonts w:hint="eastAsia" w:ascii="楷体_GB2312" w:hAnsi="楷体_GB2312" w:eastAsia="楷体_GB2312" w:cs="楷体_GB2312"/>
          <w:b/>
          <w:bCs/>
          <w:i w:val="0"/>
          <w:iCs w:val="0"/>
          <w:caps w:val="0"/>
          <w:color w:val="auto"/>
          <w:spacing w:val="0"/>
          <w:kern w:val="0"/>
          <w:sz w:val="32"/>
          <w:szCs w:val="32"/>
          <w:highlight w:val="none"/>
          <w:shd w:val="clear" w:fill="auto"/>
          <w:lang w:val="en-US" w:eastAsia="zh-CN" w:bidi="ar"/>
        </w:rPr>
        <w:t>（五）录用</w:t>
      </w:r>
    </w:p>
    <w:p w14:paraId="1FD3D1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fill="auto"/>
          <w:lang w:val="en-US" w:eastAsia="zh-CN" w:bidi="ar"/>
        </w:rPr>
        <w:t>按《劳动合同法》相关规定执行。</w:t>
      </w:r>
    </w:p>
    <w:p w14:paraId="6C7ACE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76" w:lineRule="exact"/>
        <w:ind w:right="0" w:firstLine="640" w:firstLineChars="200"/>
        <w:jc w:val="both"/>
        <w:rPr>
          <w:rFonts w:hint="eastAsia" w:ascii="黑体" w:hAnsi="黑体" w:eastAsia="黑体" w:cs="黑体"/>
          <w:i w:val="0"/>
          <w:iCs w:val="0"/>
          <w:caps w:val="0"/>
          <w:color w:val="auto"/>
          <w:spacing w:val="0"/>
          <w:sz w:val="32"/>
          <w:szCs w:val="32"/>
          <w:highlight w:val="none"/>
        </w:rPr>
      </w:pPr>
      <w:r>
        <w:rPr>
          <w:rFonts w:hint="eastAsia" w:ascii="黑体" w:hAnsi="黑体" w:eastAsia="黑体" w:cs="黑体"/>
          <w:sz w:val="32"/>
          <w:szCs w:val="32"/>
          <w:highlight w:val="none"/>
          <w:lang w:val="en-US" w:eastAsia="zh-CN"/>
        </w:rPr>
        <w:t>五、</w:t>
      </w:r>
      <w:r>
        <w:rPr>
          <w:rFonts w:hint="eastAsia" w:ascii="黑体" w:hAnsi="黑体" w:eastAsia="黑体" w:cs="黑体"/>
          <w:i w:val="0"/>
          <w:iCs w:val="0"/>
          <w:caps w:val="0"/>
          <w:color w:val="auto"/>
          <w:spacing w:val="0"/>
          <w:kern w:val="0"/>
          <w:sz w:val="32"/>
          <w:szCs w:val="32"/>
          <w:highlight w:val="none"/>
          <w:shd w:val="clear" w:fill="auto"/>
          <w:lang w:val="en-US" w:eastAsia="zh-CN" w:bidi="ar"/>
        </w:rPr>
        <w:t>联系方式</w:t>
      </w:r>
    </w:p>
    <w:p w14:paraId="032417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3" w:firstLineChars="200"/>
        <w:jc w:val="left"/>
        <w:textAlignment w:val="baseline"/>
        <w:rPr>
          <w:rFonts w:hint="eastAsia" w:ascii="楷体_GB2312" w:hAnsi="楷体_GB2312" w:eastAsia="楷体_GB2312" w:cs="楷体_GB2312"/>
          <w:b/>
          <w:bCs/>
          <w:i w:val="0"/>
          <w:iCs w:val="0"/>
          <w:caps w:val="0"/>
          <w:spacing w:val="0"/>
          <w:kern w:val="0"/>
          <w:sz w:val="32"/>
          <w:szCs w:val="32"/>
          <w:highlight w:val="none"/>
          <w:shd w:val="clear"/>
          <w:lang w:val="en-US" w:eastAsia="zh-CN" w:bidi="ar-SA"/>
        </w:rPr>
      </w:pPr>
      <w:r>
        <w:rPr>
          <w:rFonts w:hint="eastAsia" w:ascii="楷体_GB2312" w:hAnsi="楷体_GB2312" w:eastAsia="楷体_GB2312" w:cs="楷体_GB2312"/>
          <w:b/>
          <w:bCs/>
          <w:i w:val="0"/>
          <w:iCs w:val="0"/>
          <w:caps w:val="0"/>
          <w:spacing w:val="0"/>
          <w:kern w:val="0"/>
          <w:sz w:val="32"/>
          <w:szCs w:val="32"/>
          <w:highlight w:val="none"/>
          <w:shd w:val="clear"/>
          <w:lang w:val="en-US" w:eastAsia="zh-CN" w:bidi="ar-SA"/>
        </w:rPr>
        <w:t>（一）招聘联系方式</w:t>
      </w:r>
    </w:p>
    <w:p w14:paraId="6D2F983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spacing w:val="0"/>
          <w:kern w:val="0"/>
          <w:sz w:val="32"/>
          <w:szCs w:val="32"/>
          <w:highlight w:val="none"/>
          <w:shd w:val="clear"/>
          <w:lang w:val="en-US" w:eastAsia="zh-CN" w:bidi="ar-SA"/>
        </w:rPr>
        <w:t>1.</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SA"/>
        </w:rPr>
        <w:t>地址：</w:t>
      </w:r>
      <w:ins w:id="44" w:author="Administrator" w:date="2026-08-14T15:38:16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SA"/>
          </w:rPr>
          <w:t>绵阳市安州区界牌镇物流通道东侧新能源与智联网速加速器项目综合楼第4层办公楼402</w:t>
        </w:r>
      </w:ins>
      <w:del w:id="45" w:author="Administrator" w:date="2026-08-14T15:38:16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SA"/>
          </w:rPr>
          <w:delText>四川省绵阳市安州区花荄镇四川建强鑫建筑有限公司</w:delText>
        </w:r>
      </w:del>
    </w:p>
    <w:p w14:paraId="5DF6B05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pacing w:val="0"/>
          <w:kern w:val="0"/>
          <w:sz w:val="32"/>
          <w:szCs w:val="32"/>
          <w:highlight w:val="none"/>
          <w:shd w:val="clear"/>
          <w:lang w:val="en-US" w:eastAsia="zh-CN" w:bidi="ar-SA"/>
        </w:rPr>
      </w:pPr>
      <w:r>
        <w:rPr>
          <w:rFonts w:hint="eastAsia" w:ascii="仿宋_GB2312" w:hAnsi="仿宋_GB2312" w:eastAsia="仿宋_GB2312" w:cs="仿宋_GB2312"/>
          <w:i w:val="0"/>
          <w:iCs w:val="0"/>
          <w:caps w:val="0"/>
          <w:spacing w:val="0"/>
          <w:kern w:val="0"/>
          <w:sz w:val="32"/>
          <w:szCs w:val="32"/>
          <w:highlight w:val="none"/>
          <w:shd w:val="clear"/>
          <w:lang w:val="en-US" w:eastAsia="zh-CN" w:bidi="ar-SA"/>
        </w:rPr>
        <w:t>2.</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SA"/>
        </w:rPr>
        <w:t>联系电话：0816-4</w:t>
      </w:r>
      <w:r>
        <w:rPr>
          <w:rFonts w:hint="eastAsia" w:ascii="仿宋_GB2312" w:hAnsi="仿宋_GB2312" w:eastAsia="仿宋_GB2312" w:cs="仿宋_GB2312"/>
          <w:i w:val="0"/>
          <w:iCs w:val="0"/>
          <w:caps w:val="0"/>
          <w:spacing w:val="0"/>
          <w:kern w:val="0"/>
          <w:sz w:val="32"/>
          <w:szCs w:val="32"/>
          <w:highlight w:val="none"/>
          <w:shd w:val="clear"/>
          <w:lang w:val="en-US" w:eastAsia="zh-CN" w:bidi="ar-SA"/>
        </w:rPr>
        <w:t xml:space="preserve">662388 </w:t>
      </w:r>
    </w:p>
    <w:p w14:paraId="2B75E51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val="en-US"/>
        </w:rPr>
      </w:pPr>
      <w:r>
        <w:rPr>
          <w:rFonts w:hint="eastAsia" w:ascii="仿宋_GB2312" w:hAnsi="仿宋_GB2312" w:eastAsia="仿宋_GB2312" w:cs="仿宋_GB2312"/>
          <w:i w:val="0"/>
          <w:iCs w:val="0"/>
          <w:caps w:val="0"/>
          <w:spacing w:val="0"/>
          <w:kern w:val="0"/>
          <w:sz w:val="32"/>
          <w:szCs w:val="32"/>
          <w:highlight w:val="none"/>
          <w:shd w:val="clear"/>
          <w:lang w:val="en-US" w:eastAsia="zh-CN" w:bidi="ar-SA"/>
        </w:rPr>
        <w:t>3.</w:t>
      </w:r>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SA"/>
        </w:rPr>
        <w:t>联 系 人：</w:t>
      </w:r>
      <w:del w:id="46" w:author="Administrator" w:date="2026-08-14T15:40:18Z">
        <w:r>
          <w:rPr>
            <w:rFonts w:hint="default" w:ascii="仿宋_GB2312" w:hAnsi="仿宋_GB2312" w:eastAsia="仿宋_GB2312" w:cs="仿宋_GB2312"/>
            <w:i w:val="0"/>
            <w:iCs w:val="0"/>
            <w:caps w:val="0"/>
            <w:spacing w:val="0"/>
            <w:kern w:val="0"/>
            <w:sz w:val="32"/>
            <w:szCs w:val="32"/>
            <w:highlight w:val="none"/>
            <w:shd w:val="clear"/>
            <w:lang w:val="en-US" w:eastAsia="zh-CN" w:bidi="ar-SA"/>
          </w:rPr>
          <w:delText>何女士</w:delText>
        </w:r>
      </w:del>
      <w:ins w:id="47" w:author="Administrator" w:date="2026-08-14T15:40:20Z">
        <w:r>
          <w:rPr>
            <w:rFonts w:hint="eastAsia" w:ascii="仿宋_GB2312" w:hAnsi="仿宋_GB2312" w:eastAsia="仿宋_GB2312" w:cs="仿宋_GB2312"/>
            <w:i w:val="0"/>
            <w:iCs w:val="0"/>
            <w:caps w:val="0"/>
            <w:spacing w:val="0"/>
            <w:kern w:val="0"/>
            <w:sz w:val="32"/>
            <w:szCs w:val="32"/>
            <w:highlight w:val="none"/>
            <w:shd w:val="clear"/>
            <w:lang w:val="en-US" w:eastAsia="zh-CN" w:bidi="ar-SA"/>
          </w:rPr>
          <w:t>何</w:t>
        </w:r>
      </w:ins>
      <w:ins w:id="48" w:author="Administrator" w:date="2026-08-14T15:40:29Z">
        <w:r>
          <w:rPr>
            <w:rFonts w:hint="eastAsia" w:ascii="仿宋_GB2312" w:hAnsi="仿宋_GB2312" w:eastAsia="仿宋_GB2312" w:cs="仿宋_GB2312"/>
            <w:i w:val="0"/>
            <w:iCs w:val="0"/>
            <w:caps w:val="0"/>
            <w:spacing w:val="0"/>
            <w:kern w:val="0"/>
            <w:sz w:val="32"/>
            <w:szCs w:val="32"/>
            <w:highlight w:val="none"/>
            <w:shd w:val="clear"/>
            <w:lang w:val="en-US" w:eastAsia="zh-CN" w:bidi="ar-SA"/>
          </w:rPr>
          <w:t>老师</w:t>
        </w:r>
      </w:ins>
    </w:p>
    <w:p w14:paraId="2207A9B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line="576" w:lineRule="exact"/>
        <w:ind w:firstLine="643" w:firstLineChars="200"/>
        <w:jc w:val="left"/>
        <w:textAlignment w:val="baseline"/>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（二）监督投诉方式</w:t>
      </w:r>
    </w:p>
    <w:p w14:paraId="03A4D4EC">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textAlignment w:val="baseline"/>
        <w:rPr>
          <w:del w:id="49" w:author="Administrator" w:date="2026-08-14T15:39:54Z"/>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pPr>
      <w:ins w:id="50" w:author="Administrator" w:date="2026-08-14T15:39:54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t>绵阳安州矿产资源集团有限公司纪检审计中心</w:t>
        </w:r>
      </w:ins>
      <w:del w:id="51" w:author="Administrator" w:date="2026-08-14T15:39:54Z">
        <w:r>
          <w:rPr>
            <w:rFonts w:hint="eastAsia" w:ascii="仿宋_GB2312" w:hAnsi="仿宋_GB2312" w:eastAsia="仿宋_GB2312" w:cs="仿宋_GB2312"/>
            <w:i w:val="0"/>
            <w:iCs w:val="0"/>
            <w:caps w:val="0"/>
            <w:color w:val="auto"/>
            <w:spacing w:val="0"/>
            <w:kern w:val="0"/>
            <w:sz w:val="32"/>
            <w:szCs w:val="32"/>
            <w:highlight w:val="none"/>
            <w:shd w:val="clear" w:fill="auto"/>
            <w:lang w:val="en-US" w:eastAsia="zh-CN" w:bidi="ar"/>
          </w:rPr>
          <w:delText>绵阳市安州区建投矿业有限公司纪检部</w:delText>
        </w:r>
      </w:del>
    </w:p>
    <w:p w14:paraId="1BC2A307">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textAlignment w:val="baseline"/>
        <w:rPr>
          <w:ins w:id="52" w:author="Administrator" w:date="2026-08-14T15:39:55Z"/>
          <w:rFonts w:hint="eastAsia" w:ascii="仿宋_GB2312" w:hAnsi="仿宋_GB2312" w:eastAsia="仿宋_GB2312" w:cs="仿宋_GB2312"/>
          <w:i w:val="0"/>
          <w:iCs w:val="0"/>
          <w:caps w:val="0"/>
          <w:spacing w:val="0"/>
          <w:sz w:val="32"/>
          <w:szCs w:val="32"/>
          <w:highlight w:val="none"/>
          <w:shd w:val="clear"/>
          <w:lang w:val="en-US" w:eastAsia="zh-CN" w:bidi="ar-SA"/>
        </w:rPr>
      </w:pPr>
    </w:p>
    <w:p w14:paraId="24989C0F">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textAlignment w:val="baseline"/>
        <w:rPr>
          <w:rFonts w:hint="eastAsia" w:ascii="仿宋_GB2312" w:hAnsi="仿宋_GB2312" w:eastAsia="仿宋_GB2312" w:cs="仿宋_GB2312"/>
          <w:i w:val="0"/>
          <w:iCs w:val="0"/>
          <w:caps w:val="0"/>
          <w:spacing w:val="0"/>
          <w:sz w:val="32"/>
          <w:szCs w:val="32"/>
          <w:highlight w:val="none"/>
          <w:shd w:val="clear"/>
          <w:lang w:val="en-US" w:eastAsia="zh-CN" w:bidi="ar-SA"/>
        </w:rPr>
      </w:pPr>
      <w:r>
        <w:rPr>
          <w:rFonts w:hint="eastAsia" w:ascii="仿宋_GB2312" w:hAnsi="仿宋_GB2312" w:eastAsia="仿宋_GB2312" w:cs="仿宋_GB2312"/>
          <w:i w:val="0"/>
          <w:iCs w:val="0"/>
          <w:caps w:val="0"/>
          <w:spacing w:val="0"/>
          <w:sz w:val="32"/>
          <w:szCs w:val="32"/>
          <w:highlight w:val="none"/>
          <w:shd w:val="clear"/>
          <w:lang w:val="en-US" w:eastAsia="zh-CN" w:bidi="ar-SA"/>
        </w:rPr>
        <w:t>1.</w:t>
      </w:r>
      <w:r>
        <w:rPr>
          <w:rFonts w:hint="eastAsia" w:ascii="仿宋_GB2312" w:hAnsi="仿宋_GB2312" w:eastAsia="仿宋_GB2312" w:cs="仿宋_GB2312"/>
          <w:i w:val="0"/>
          <w:iCs w:val="0"/>
          <w:caps w:val="0"/>
          <w:spacing w:val="0"/>
          <w:sz w:val="32"/>
          <w:szCs w:val="32"/>
          <w:highlight w:val="none"/>
          <w:shd w:val="clear"/>
          <w:lang w:bidi="ar-SA"/>
        </w:rPr>
        <w:t>联系</w:t>
      </w:r>
      <w:r>
        <w:rPr>
          <w:rFonts w:hint="eastAsia" w:ascii="仿宋_GB2312" w:hAnsi="仿宋_GB2312" w:eastAsia="仿宋_GB2312" w:cs="仿宋_GB2312"/>
          <w:i w:val="0"/>
          <w:iCs w:val="0"/>
          <w:caps w:val="0"/>
          <w:spacing w:val="0"/>
          <w:sz w:val="32"/>
          <w:szCs w:val="32"/>
          <w:highlight w:val="none"/>
          <w:shd w:val="clear"/>
          <w:lang w:val="en-US" w:eastAsia="zh-CN" w:bidi="ar-SA"/>
        </w:rPr>
        <w:t>电话</w:t>
      </w:r>
      <w:r>
        <w:rPr>
          <w:rFonts w:hint="eastAsia" w:ascii="仿宋_GB2312" w:hAnsi="仿宋_GB2312" w:eastAsia="仿宋_GB2312" w:cs="仿宋_GB2312"/>
          <w:i w:val="0"/>
          <w:iCs w:val="0"/>
          <w:caps w:val="0"/>
          <w:spacing w:val="0"/>
          <w:sz w:val="32"/>
          <w:szCs w:val="32"/>
          <w:highlight w:val="none"/>
          <w:shd w:val="clear"/>
          <w:lang w:bidi="ar-SA"/>
        </w:rPr>
        <w:t>：</w:t>
      </w:r>
      <w:ins w:id="53" w:author="Administrator" w:date="2026-08-14T15:40:07Z">
        <w:r>
          <w:rPr>
            <w:rFonts w:hint="eastAsia" w:ascii="仿宋_GB2312" w:hAnsi="仿宋_GB2312" w:eastAsia="仿宋_GB2312" w:cs="仿宋_GB2312"/>
            <w:i w:val="0"/>
            <w:iCs w:val="0"/>
            <w:caps w:val="0"/>
            <w:color w:val="auto"/>
            <w:spacing w:val="0"/>
            <w:sz w:val="32"/>
            <w:szCs w:val="32"/>
            <w:highlight w:val="none"/>
            <w:shd w:val="clear" w:fill="auto"/>
          </w:rPr>
          <w:t>13096250802</w:t>
        </w:r>
      </w:ins>
      <w:del w:id="54" w:author="Administrator" w:date="2026-08-14T15:40:07Z">
        <w:r>
          <w:rPr>
            <w:rFonts w:hint="eastAsia" w:ascii="仿宋_GB2312" w:hAnsi="仿宋_GB2312" w:eastAsia="仿宋_GB2312" w:cs="仿宋_GB2312"/>
            <w:i w:val="0"/>
            <w:iCs w:val="0"/>
            <w:caps w:val="0"/>
            <w:color w:val="auto"/>
            <w:spacing w:val="0"/>
            <w:sz w:val="32"/>
            <w:szCs w:val="32"/>
            <w:highlight w:val="none"/>
            <w:shd w:val="clear" w:fill="auto"/>
          </w:rPr>
          <w:delText>18780329273</w:delText>
        </w:r>
      </w:del>
    </w:p>
    <w:p w14:paraId="320C1A3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default" w:ascii="黑体" w:hAnsi="宋体" w:eastAsia="仿宋_GB2312" w:cs="黑体"/>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spacing w:val="0"/>
          <w:sz w:val="32"/>
          <w:szCs w:val="32"/>
          <w:highlight w:val="none"/>
          <w:shd w:val="clear"/>
          <w:lang w:val="en-US" w:eastAsia="zh-CN" w:bidi="ar-SA"/>
        </w:rPr>
        <w:t>2.</w:t>
      </w:r>
      <w:r>
        <w:rPr>
          <w:rFonts w:hint="eastAsia" w:ascii="仿宋_GB2312" w:hAnsi="仿宋_GB2312" w:eastAsia="仿宋_GB2312" w:cs="仿宋_GB2312"/>
          <w:i w:val="0"/>
          <w:iCs w:val="0"/>
          <w:caps w:val="0"/>
          <w:spacing w:val="0"/>
          <w:sz w:val="32"/>
          <w:szCs w:val="32"/>
          <w:highlight w:val="none"/>
          <w:shd w:val="clear"/>
          <w:lang w:bidi="ar-SA"/>
        </w:rPr>
        <w:t>联系人：</w:t>
      </w:r>
      <w:del w:id="55" w:author="Administrator" w:date="2026-08-14T15:40:10Z">
        <w:r>
          <w:rPr>
            <w:rFonts w:hint="default" w:ascii="仿宋_GB2312" w:hAnsi="仿宋_GB2312" w:eastAsia="仿宋_GB2312" w:cs="仿宋_GB2312"/>
            <w:i w:val="0"/>
            <w:iCs w:val="0"/>
            <w:caps w:val="0"/>
            <w:spacing w:val="0"/>
            <w:sz w:val="32"/>
            <w:szCs w:val="32"/>
            <w:highlight w:val="none"/>
            <w:shd w:val="clear"/>
            <w:lang w:val="en-US" w:eastAsia="zh-CN" w:bidi="ar-SA"/>
          </w:rPr>
          <w:delText>卓女士</w:delText>
        </w:r>
      </w:del>
      <w:ins w:id="56" w:author="Administrator" w:date="2026-08-14T15:40:14Z">
        <w:r>
          <w:rPr>
            <w:rFonts w:hint="eastAsia" w:ascii="仿宋_GB2312" w:hAnsi="仿宋_GB2312" w:eastAsia="仿宋_GB2312" w:cs="仿宋_GB2312"/>
            <w:i w:val="0"/>
            <w:iCs w:val="0"/>
            <w:caps w:val="0"/>
            <w:spacing w:val="0"/>
            <w:sz w:val="32"/>
            <w:szCs w:val="32"/>
            <w:highlight w:val="none"/>
            <w:shd w:val="clear"/>
            <w:lang w:val="en-US" w:eastAsia="zh-CN" w:bidi="ar-SA"/>
          </w:rPr>
          <w:t>张老师</w:t>
        </w:r>
      </w:ins>
    </w:p>
    <w:p w14:paraId="1FC0EBA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val="0"/>
        <w:snapToGrid w:val="0"/>
        <w:spacing w:before="0" w:beforeAutospacing="0" w:after="0" w:afterAutospacing="0" w:line="576" w:lineRule="exact"/>
        <w:ind w:left="0" w:right="0" w:firstLine="640" w:firstLineChars="200"/>
        <w:jc w:val="left"/>
        <w:textAlignment w:val="baseline"/>
        <w:rPr>
          <w:rFonts w:hint="eastAsia" w:ascii="黑体" w:hAnsi="宋体" w:eastAsia="黑体" w:cs="黑体"/>
          <w:i w:val="0"/>
          <w:iCs w:val="0"/>
          <w:caps w:val="0"/>
          <w:color w:val="333333"/>
          <w:spacing w:val="0"/>
          <w:sz w:val="32"/>
          <w:szCs w:val="32"/>
          <w:shd w:val="clear" w:fill="FFFFFF"/>
          <w:lang w:val="en-US" w:eastAsia="zh-CN"/>
        </w:rPr>
      </w:pPr>
      <w:r>
        <w:rPr>
          <w:rFonts w:hint="eastAsia" w:ascii="黑体" w:hAnsi="宋体" w:eastAsia="黑体" w:cs="黑体"/>
          <w:i w:val="0"/>
          <w:iCs w:val="0"/>
          <w:caps w:val="0"/>
          <w:color w:val="333333"/>
          <w:spacing w:val="0"/>
          <w:sz w:val="32"/>
          <w:szCs w:val="32"/>
          <w:shd w:val="clear" w:fill="FFFFFF"/>
          <w:lang w:val="en-US" w:eastAsia="zh-CN"/>
        </w:rPr>
        <w:t>六</w:t>
      </w:r>
      <w:r>
        <w:rPr>
          <w:rFonts w:ascii="黑体" w:hAnsi="宋体" w:eastAsia="黑体" w:cs="黑体"/>
          <w:i w:val="0"/>
          <w:iCs w:val="0"/>
          <w:caps w:val="0"/>
          <w:color w:val="333333"/>
          <w:spacing w:val="0"/>
          <w:sz w:val="32"/>
          <w:szCs w:val="32"/>
          <w:shd w:val="clear" w:fill="FFFFFF"/>
        </w:rPr>
        <w:t>、其他</w:t>
      </w:r>
      <w:r>
        <w:rPr>
          <w:rFonts w:hint="eastAsia" w:ascii="黑体" w:hAnsi="宋体" w:eastAsia="黑体" w:cs="黑体"/>
          <w:i w:val="0"/>
          <w:iCs w:val="0"/>
          <w:caps w:val="0"/>
          <w:color w:val="333333"/>
          <w:spacing w:val="0"/>
          <w:sz w:val="32"/>
          <w:szCs w:val="32"/>
          <w:shd w:val="clear" w:fill="FFFFFF"/>
          <w:lang w:val="en-US" w:eastAsia="zh-CN"/>
        </w:rPr>
        <w:t>事宜</w:t>
      </w:r>
    </w:p>
    <w:p w14:paraId="516CA3C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after="0" w:line="576" w:lineRule="exact"/>
        <w:ind w:left="0" w:leftChars="0" w:firstLine="640" w:firstLineChars="200"/>
        <w:jc w:val="left"/>
        <w:textAlignment w:val="baseline"/>
        <w:rPr>
          <w:rFonts w:hint="eastAsia" w:ascii="仿宋_GB2312" w:hAnsi="仿宋_GB2312" w:eastAsia="仿宋_GB2312" w:cs="仿宋_GB2312"/>
          <w:i w:val="0"/>
          <w:iCs w:val="0"/>
          <w:caps w:val="0"/>
          <w:spacing w:val="0"/>
          <w:sz w:val="32"/>
          <w:szCs w:val="32"/>
          <w:highlight w:val="none"/>
          <w:shd w:val="clear"/>
          <w:lang w:val="en-US" w:eastAsia="zh-CN" w:bidi="ar-SA"/>
        </w:rPr>
      </w:pPr>
      <w:r>
        <w:rPr>
          <w:rFonts w:hint="eastAsia" w:ascii="仿宋_GB2312" w:hAnsi="仿宋_GB2312" w:eastAsia="仿宋_GB2312" w:cs="仿宋_GB2312"/>
          <w:i w:val="0"/>
          <w:iCs w:val="0"/>
          <w:caps w:val="0"/>
          <w:spacing w:val="0"/>
          <w:kern w:val="0"/>
          <w:sz w:val="32"/>
          <w:szCs w:val="32"/>
          <w:highlight w:val="none"/>
          <w:shd w:val="clear"/>
          <w:lang w:val="en-US" w:eastAsia="zh-CN" w:bidi="ar-SA"/>
        </w:rPr>
        <w:t>本公告未尽事宜由</w:t>
      </w:r>
      <w:r>
        <w:rPr>
          <w:rFonts w:hint="eastAsia" w:ascii="仿宋_GB2312" w:hAnsi="仿宋_GB2312" w:eastAsia="仿宋_GB2312" w:cs="仿宋_GB2312"/>
          <w:sz w:val="32"/>
          <w:szCs w:val="32"/>
          <w:highlight w:val="none"/>
          <w:lang w:val="en-US" w:eastAsia="zh-CN"/>
        </w:rPr>
        <w:t>四川建强鑫建筑有限公司</w:t>
      </w:r>
      <w:r>
        <w:rPr>
          <w:rFonts w:hint="eastAsia" w:ascii="仿宋_GB2312" w:hAnsi="仿宋_GB2312" w:eastAsia="仿宋_GB2312" w:cs="仿宋_GB2312"/>
          <w:i w:val="0"/>
          <w:iCs w:val="0"/>
          <w:caps w:val="0"/>
          <w:spacing w:val="0"/>
          <w:kern w:val="0"/>
          <w:sz w:val="32"/>
          <w:szCs w:val="32"/>
          <w:highlight w:val="none"/>
          <w:shd w:val="clear"/>
          <w:lang w:val="en-US" w:eastAsia="zh-CN" w:bidi="ar-SA"/>
        </w:rPr>
        <w:t>负责解释。</w:t>
      </w:r>
    </w:p>
    <w:p w14:paraId="5626C5CB">
      <w:pPr>
        <w:pStyle w:val="2"/>
        <w:keepNext w:val="0"/>
        <w:keepLines w:val="0"/>
        <w:pageBreakBefore w:val="0"/>
        <w:widowControl w:val="0"/>
        <w:kinsoku/>
        <w:wordWrap/>
        <w:topLinePunct w:val="0"/>
        <w:autoSpaceDE/>
        <w:autoSpaceDN/>
        <w:bidi w:val="0"/>
        <w:spacing w:after="0" w:line="576" w:lineRule="exact"/>
        <w:ind w:left="1944" w:leftChars="180" w:hanging="1296" w:hangingChars="405"/>
        <w:rPr>
          <w:del w:id="57" w:author="Administrator" w:date="2026-08-17T09:50:35Z"/>
          <w:rFonts w:hint="eastAsia" w:ascii="仿宋_GB2312" w:hAnsi="仿宋_GB2312" w:eastAsia="仿宋_GB2312" w:cs="仿宋_GB2312"/>
          <w:i w:val="0"/>
          <w:iCs w:val="0"/>
          <w:caps w:val="0"/>
          <w:spacing w:val="0"/>
          <w:sz w:val="32"/>
          <w:szCs w:val="32"/>
          <w:highlight w:val="none"/>
          <w:shd w:val="clear"/>
          <w:lang w:val="en-US" w:eastAsia="zh-CN" w:bidi="ar-SA"/>
        </w:rPr>
      </w:pPr>
    </w:p>
    <w:p w14:paraId="5758E7D8">
      <w:pPr>
        <w:pStyle w:val="2"/>
        <w:keepNext w:val="0"/>
        <w:keepLines w:val="0"/>
        <w:pageBreakBefore w:val="0"/>
        <w:widowControl w:val="0"/>
        <w:kinsoku/>
        <w:wordWrap/>
        <w:topLinePunct w:val="0"/>
        <w:autoSpaceDE/>
        <w:autoSpaceDN/>
        <w:bidi w:val="0"/>
        <w:spacing w:after="0" w:line="576" w:lineRule="exact"/>
        <w:ind w:left="1944" w:leftChars="180" w:hanging="1296" w:hangingChars="405"/>
        <w:rPr>
          <w:rFonts w:hint="eastAsia" w:ascii="仿宋_GB2312" w:hAnsi="仿宋_GB2312" w:eastAsia="仿宋_GB2312" w:cs="仿宋_GB2312"/>
          <w:i w:val="0"/>
          <w:iCs w:val="0"/>
          <w:caps w:val="0"/>
          <w:spacing w:val="0"/>
          <w:sz w:val="32"/>
          <w:szCs w:val="32"/>
          <w:highlight w:val="none"/>
          <w:shd w:val="clear"/>
          <w:lang w:val="en-US" w:eastAsia="zh-CN" w:bidi="ar-SA"/>
        </w:rPr>
      </w:pPr>
      <w:r>
        <w:rPr>
          <w:rFonts w:hint="eastAsia" w:ascii="仿宋_GB2312" w:hAnsi="仿宋_GB2312" w:eastAsia="仿宋_GB2312" w:cs="仿宋_GB2312"/>
          <w:i w:val="0"/>
          <w:iCs w:val="0"/>
          <w:caps w:val="0"/>
          <w:spacing w:val="0"/>
          <w:sz w:val="32"/>
          <w:szCs w:val="32"/>
          <w:highlight w:val="none"/>
          <w:shd w:val="clear"/>
          <w:lang w:val="en-US" w:eastAsia="zh-CN" w:bidi="ar-SA"/>
        </w:rPr>
        <w:t>附件：1.</w:t>
      </w:r>
      <w:r>
        <w:rPr>
          <w:rFonts w:hint="eastAsia" w:ascii="仿宋_GB2312" w:hAnsi="仿宋_GB2312" w:eastAsia="仿宋_GB2312" w:cs="仿宋_GB2312"/>
          <w:sz w:val="32"/>
          <w:szCs w:val="32"/>
          <w:highlight w:val="none"/>
          <w:lang w:val="en-US" w:eastAsia="zh-CN"/>
        </w:rPr>
        <w:t>劳务派遣人员招聘需求表</w:t>
      </w:r>
    </w:p>
    <w:p w14:paraId="1FBBF517">
      <w:pPr>
        <w:pStyle w:val="2"/>
        <w:keepNext w:val="0"/>
        <w:keepLines w:val="0"/>
        <w:pageBreakBefore w:val="0"/>
        <w:widowControl w:val="0"/>
        <w:numPr>
          <w:ilvl w:val="-1"/>
          <w:numId w:val="0"/>
        </w:numPr>
        <w:kinsoku/>
        <w:wordWrap/>
        <w:topLinePunct w:val="0"/>
        <w:autoSpaceDE/>
        <w:autoSpaceDN/>
        <w:bidi w:val="0"/>
        <w:spacing w:after="0" w:line="576" w:lineRule="exact"/>
        <w:ind w:left="1927" w:leftChars="444" w:hanging="329" w:hangingChars="103"/>
        <w:rPr>
          <w:ins w:id="58" w:author="Administrator" w:date="2026-08-17T09:50:59Z"/>
          <w:rFonts w:hint="eastAsia" w:ascii="仿宋_GB2312" w:hAnsi="仿宋_GB2312" w:eastAsia="仿宋_GB2312" w:cs="仿宋_GB2312"/>
          <w:sz w:val="32"/>
          <w:szCs w:val="32"/>
          <w:highlight w:val="none"/>
          <w:lang w:val="en-US" w:eastAsia="zh-CN"/>
        </w:rPr>
        <w:sectPr>
          <w:footerReference r:id="rId3" w:type="default"/>
          <w:pgSz w:w="11906" w:h="16838"/>
          <w:pgMar w:top="2098" w:right="1474" w:bottom="1871" w:left="1587" w:header="851" w:footer="992" w:gutter="0"/>
          <w:pgNumType w:fmt="decimal"/>
          <w:cols w:space="425" w:num="1"/>
          <w:docGrid w:type="lines" w:linePitch="312" w:charSpace="0"/>
        </w:sectPr>
      </w:pPr>
      <w:r>
        <w:rPr>
          <w:rFonts w:hint="eastAsia" w:ascii="仿宋_GB2312" w:hAnsi="仿宋_GB2312" w:eastAsia="仿宋_GB2312" w:cs="仿宋_GB2312"/>
          <w:sz w:val="32"/>
          <w:szCs w:val="32"/>
          <w:highlight w:val="none"/>
          <w:lang w:val="en-US" w:eastAsia="zh-CN"/>
        </w:rPr>
        <w:t>2.劳务派遣人员职位申请表</w:t>
      </w:r>
    </w:p>
    <w:p w14:paraId="63ED311F">
      <w:pPr>
        <w:spacing w:line="579" w:lineRule="exact"/>
        <w:jc w:val="left"/>
        <w:rPr>
          <w:ins w:id="59" w:author="Administrator" w:date="2026-08-17T09:52:35Z"/>
          <w:rFonts w:hint="eastAsia" w:ascii="黑体" w:hAnsi="黑体" w:eastAsia="黑体" w:cs="黑体"/>
          <w:spacing w:val="-6"/>
          <w:sz w:val="32"/>
          <w:szCs w:val="32"/>
          <w:lang w:val="en-US" w:eastAsia="zh-CN"/>
        </w:rPr>
      </w:pPr>
      <w:ins w:id="60" w:author="Administrator" w:date="2026-08-17T09:52:24Z">
        <w:r>
          <w:rPr>
            <w:rFonts w:hint="eastAsia" w:ascii="黑体" w:hAnsi="黑体" w:eastAsia="黑体" w:cs="黑体"/>
            <w:spacing w:val="-6"/>
            <w:sz w:val="32"/>
            <w:szCs w:val="32"/>
          </w:rPr>
          <w:t>附件</w:t>
        </w:r>
      </w:ins>
      <w:ins w:id="61" w:author="Administrator" w:date="2026-08-17T09:52:26Z">
        <w:r>
          <w:rPr>
            <w:rFonts w:hint="eastAsia" w:ascii="黑体" w:hAnsi="黑体" w:eastAsia="黑体" w:cs="黑体"/>
            <w:spacing w:val="-6"/>
            <w:sz w:val="32"/>
            <w:szCs w:val="32"/>
            <w:lang w:val="en-US" w:eastAsia="zh-CN"/>
          </w:rPr>
          <w:t>1</w:t>
        </w:r>
      </w:ins>
    </w:p>
    <w:tbl>
      <w:tblP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Change w:id="62" w:author="Administrator" w:date="2026-08-17T09:53:10Z">
          <w:tblP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PrChange>
      </w:tblPr>
      <w:tblGrid>
        <w:gridCol w:w="1279"/>
        <w:gridCol w:w="4033"/>
        <w:gridCol w:w="1280"/>
        <w:gridCol w:w="4109"/>
        <w:gridCol w:w="2384"/>
        <w:tblGridChange w:id="63">
          <w:tblGrid>
            <w:gridCol w:w="1282"/>
            <w:gridCol w:w="4035"/>
            <w:gridCol w:w="1282"/>
            <w:gridCol w:w="4111"/>
            <w:gridCol w:w="2375"/>
          </w:tblGrid>
        </w:tblGridChange>
      </w:tblGrid>
      <w:tr w14:paraId="0E31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5" w:author="Administrator" w:date="2026-08-17T09:53:1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blPrExChange>
        </w:tblPrEx>
        <w:trPr>
          <w:trHeight w:val="0" w:hRule="atLeast"/>
          <w:jc w:val="center"/>
          <w:ins w:id="64" w:author="Administrator" w:date="2026-08-17T09:53:00Z"/>
          <w:trPrChange w:id="65" w:author="Administrator" w:date="2026-08-17T09:53:10Z">
            <w:trPr>
              <w:trHeight w:val="0" w:hRule="atLeast"/>
              <w:jc w:val="center"/>
            </w:trPr>
          </w:trPrChange>
        </w:trPr>
        <w:tc>
          <w:tcPr>
            <w:tcW w:w="5000" w:type="pct"/>
            <w:gridSpan w:val="5"/>
            <w:tcBorders>
              <w:top w:val="nil"/>
              <w:left w:val="nil"/>
              <w:bottom w:val="nil"/>
              <w:right w:val="nil"/>
            </w:tcBorders>
            <w:shd w:val="clear"/>
            <w:noWrap w:val="0"/>
            <w:tcMar>
              <w:top w:w="-1" w:type="dxa"/>
              <w:left w:w="-1" w:type="dxa"/>
              <w:bottom w:w="-1" w:type="dxa"/>
              <w:right w:w="-1" w:type="dxa"/>
            </w:tcMar>
            <w:vAlign w:val="center"/>
            <w:tcPrChange w:id="66" w:author="Administrator" w:date="2026-08-17T09:53:10Z">
              <w:tcPr>
                <w:tcW w:w="5000" w:type="pct"/>
                <w:gridSpan w:val="5"/>
                <w:tcBorders>
                  <w:top w:val="nil"/>
                  <w:left w:val="nil"/>
                  <w:bottom w:val="nil"/>
                  <w:right w:val="nil"/>
                </w:tcBorders>
                <w:vAlign w:val="center"/>
              </w:tcPr>
            </w:tcPrChange>
          </w:tcPr>
          <w:p w14:paraId="63E84E8E">
            <w:pPr>
              <w:keepNext w:val="0"/>
              <w:keepLines w:val="0"/>
              <w:widowControl/>
              <w:suppressLineNumbers w:val="0"/>
              <w:snapToGrid w:val="0"/>
              <w:jc w:val="center"/>
              <w:textAlignment w:val="center"/>
              <w:rPr>
                <w:ins w:id="67" w:author="Administrator" w:date="2026-08-17T09:53:00Z"/>
                <w:rFonts w:ascii="方正小标宋简体" w:hAnsi="方正小标宋简体" w:eastAsia="方正小标宋简体" w:cs="方正小标宋简体"/>
                <w:i w:val="0"/>
                <w:iCs w:val="0"/>
                <w:color w:val="000000"/>
                <w:sz w:val="44"/>
                <w:szCs w:val="44"/>
                <w:u w:val="none"/>
              </w:rPr>
            </w:pPr>
            <w:ins w:id="68" w:author="Administrator" w:date="2026-08-17T09:53:00Z">
              <w:r>
                <w:rPr>
                  <w:rFonts w:hint="eastAsia" w:ascii="方正小标宋简体" w:hAnsi="方正小标宋简体" w:eastAsia="方正小标宋简体" w:cs="方正小标宋简体"/>
                  <w:i w:val="0"/>
                  <w:iCs w:val="0"/>
                  <w:color w:val="000000"/>
                  <w:kern w:val="0"/>
                  <w:sz w:val="44"/>
                  <w:szCs w:val="44"/>
                  <w:u w:val="none"/>
                  <w:bdr w:val="none" w:color="auto" w:sz="0" w:space="0"/>
                  <w:lang w:val="en-US" w:eastAsia="zh-CN" w:bidi="ar"/>
                </w:rPr>
                <w:t>四川建强鑫建筑有限公司劳务派遣人员公开招聘需求表（2026年度第一次）</w:t>
              </w:r>
            </w:ins>
          </w:p>
        </w:tc>
      </w:tr>
      <w:tr w14:paraId="726E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Change w:id="70" w:author="Administrator" w:date="2026-08-17T09:53: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blPrExChange>
        </w:tblPrEx>
        <w:trPr>
          <w:trHeight w:val="805" w:hRule="atLeast"/>
          <w:jc w:val="center"/>
          <w:ins w:id="69" w:author="Administrator" w:date="2026-08-17T09:53:00Z"/>
          <w:trPrChange w:id="70" w:author="Administrator" w:date="2026-08-17T09:53:39Z">
            <w:trPr>
              <w:trHeight w:val="0" w:hRule="atLeast"/>
              <w:jc w:val="center"/>
            </w:trPr>
          </w:trPrChange>
        </w:trPr>
        <w:tc>
          <w:tcPr>
            <w:tcW w:w="489" w:type="pc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71" w:author="Administrator" w:date="2026-08-17T09:53:39Z">
              <w:tcPr>
                <w:tcW w:w="489" w:type="pct"/>
                <w:tcBorders>
                  <w:top w:val="single" w:color="000000" w:sz="4" w:space="0"/>
                  <w:left w:val="single" w:color="000000" w:sz="4" w:space="0"/>
                  <w:bottom w:val="single" w:color="000000" w:sz="4" w:space="0"/>
                  <w:right w:val="single" w:color="000000" w:sz="4" w:space="0"/>
                </w:tcBorders>
                <w:noWrap/>
                <w:vAlign w:val="center"/>
              </w:tcPr>
            </w:tcPrChange>
          </w:tcPr>
          <w:p w14:paraId="370D403D">
            <w:pPr>
              <w:keepNext w:val="0"/>
              <w:keepLines w:val="0"/>
              <w:widowControl/>
              <w:suppressLineNumbers w:val="0"/>
              <w:snapToGrid w:val="0"/>
              <w:jc w:val="center"/>
              <w:textAlignment w:val="center"/>
              <w:rPr>
                <w:ins w:id="72" w:author="Administrator" w:date="2026-08-17T09:53:00Z"/>
                <w:rFonts w:ascii="黑体" w:hAnsi="宋体" w:eastAsia="黑体" w:cs="黑体"/>
                <w:i w:val="0"/>
                <w:iCs w:val="0"/>
                <w:color w:val="000000"/>
                <w:sz w:val="22"/>
                <w:szCs w:val="22"/>
                <w:u w:val="none"/>
              </w:rPr>
            </w:pPr>
            <w:ins w:id="73" w:author="Administrator" w:date="2026-08-17T09:53:00Z">
              <w:r>
                <w:rPr>
                  <w:rFonts w:hint="eastAsia" w:ascii="黑体" w:hAnsi="宋体" w:eastAsia="黑体" w:cs="黑体"/>
                  <w:i w:val="0"/>
                  <w:iCs w:val="0"/>
                  <w:color w:val="000000"/>
                  <w:kern w:val="0"/>
                  <w:sz w:val="22"/>
                  <w:szCs w:val="22"/>
                  <w:u w:val="none"/>
                  <w:bdr w:val="none" w:color="auto" w:sz="0" w:space="0"/>
                  <w:lang w:val="en-US" w:eastAsia="zh-CN" w:bidi="ar"/>
                </w:rPr>
                <w:t>序号</w:t>
              </w:r>
            </w:ins>
          </w:p>
        </w:tc>
        <w:tc>
          <w:tcPr>
            <w:tcW w:w="1541" w:type="pc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74" w:author="Administrator" w:date="2026-08-17T09:53:39Z">
              <w:tcPr>
                <w:tcW w:w="1541" w:type="pct"/>
                <w:tcBorders>
                  <w:top w:val="single" w:color="000000" w:sz="4" w:space="0"/>
                  <w:left w:val="single" w:color="000000" w:sz="4" w:space="0"/>
                  <w:bottom w:val="single" w:color="000000" w:sz="4" w:space="0"/>
                  <w:right w:val="single" w:color="000000" w:sz="4" w:space="0"/>
                </w:tcBorders>
                <w:noWrap/>
                <w:vAlign w:val="center"/>
              </w:tcPr>
            </w:tcPrChange>
          </w:tcPr>
          <w:p w14:paraId="53DDD7C6">
            <w:pPr>
              <w:keepNext w:val="0"/>
              <w:keepLines w:val="0"/>
              <w:widowControl/>
              <w:suppressLineNumbers w:val="0"/>
              <w:snapToGrid w:val="0"/>
              <w:jc w:val="center"/>
              <w:textAlignment w:val="center"/>
              <w:rPr>
                <w:ins w:id="75" w:author="Administrator" w:date="2026-08-17T09:53:00Z"/>
                <w:rFonts w:hint="eastAsia" w:ascii="黑体" w:hAnsi="宋体" w:eastAsia="黑体" w:cs="黑体"/>
                <w:i w:val="0"/>
                <w:iCs w:val="0"/>
                <w:color w:val="000000"/>
                <w:sz w:val="22"/>
                <w:szCs w:val="22"/>
                <w:u w:val="none"/>
              </w:rPr>
            </w:pPr>
            <w:ins w:id="76" w:author="Administrator" w:date="2026-08-17T09:53:00Z">
              <w:r>
                <w:rPr>
                  <w:rFonts w:hint="eastAsia" w:ascii="黑体" w:hAnsi="宋体" w:eastAsia="黑体" w:cs="黑体"/>
                  <w:i w:val="0"/>
                  <w:iCs w:val="0"/>
                  <w:color w:val="000000"/>
                  <w:kern w:val="0"/>
                  <w:sz w:val="22"/>
                  <w:szCs w:val="22"/>
                  <w:u w:val="none"/>
                  <w:bdr w:val="none" w:color="auto" w:sz="0" w:space="0"/>
                  <w:lang w:val="en-US" w:eastAsia="zh-CN" w:bidi="ar"/>
                </w:rPr>
                <w:t>岗位</w:t>
              </w:r>
            </w:ins>
          </w:p>
        </w:tc>
        <w:tc>
          <w:tcPr>
            <w:tcW w:w="489" w:type="pc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77" w:author="Administrator" w:date="2026-08-17T09:53:39Z">
              <w:tcPr>
                <w:tcW w:w="489" w:type="pct"/>
                <w:tcBorders>
                  <w:top w:val="single" w:color="000000" w:sz="4" w:space="0"/>
                  <w:left w:val="single" w:color="000000" w:sz="4" w:space="0"/>
                  <w:bottom w:val="single" w:color="000000" w:sz="4" w:space="0"/>
                  <w:right w:val="single" w:color="000000" w:sz="4" w:space="0"/>
                </w:tcBorders>
                <w:noWrap/>
                <w:vAlign w:val="center"/>
              </w:tcPr>
            </w:tcPrChange>
          </w:tcPr>
          <w:p w14:paraId="68A93CFC">
            <w:pPr>
              <w:keepNext w:val="0"/>
              <w:keepLines w:val="0"/>
              <w:widowControl/>
              <w:suppressLineNumbers w:val="0"/>
              <w:snapToGrid w:val="0"/>
              <w:jc w:val="center"/>
              <w:textAlignment w:val="center"/>
              <w:rPr>
                <w:ins w:id="78" w:author="Administrator" w:date="2026-08-17T09:53:00Z"/>
                <w:rFonts w:hint="eastAsia" w:ascii="黑体" w:hAnsi="宋体" w:eastAsia="黑体" w:cs="黑体"/>
                <w:i w:val="0"/>
                <w:iCs w:val="0"/>
                <w:color w:val="000000"/>
                <w:sz w:val="22"/>
                <w:szCs w:val="22"/>
                <w:u w:val="none"/>
              </w:rPr>
            </w:pPr>
            <w:ins w:id="79" w:author="Administrator" w:date="2026-08-17T09:53:00Z">
              <w:r>
                <w:rPr>
                  <w:rFonts w:hint="eastAsia" w:ascii="黑体" w:hAnsi="宋体" w:eastAsia="黑体" w:cs="黑体"/>
                  <w:i w:val="0"/>
                  <w:iCs w:val="0"/>
                  <w:color w:val="000000"/>
                  <w:kern w:val="0"/>
                  <w:sz w:val="22"/>
                  <w:szCs w:val="22"/>
                  <w:u w:val="none"/>
                  <w:bdr w:val="none" w:color="auto" w:sz="0" w:space="0"/>
                  <w:lang w:val="en-US" w:eastAsia="zh-CN" w:bidi="ar"/>
                </w:rPr>
                <w:t>人数</w:t>
              </w:r>
            </w:ins>
          </w:p>
        </w:tc>
        <w:tc>
          <w:tcPr>
            <w:tcW w:w="1570" w:type="pc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80" w:author="Administrator" w:date="2026-08-17T09:53:39Z">
              <w:tcPr>
                <w:tcW w:w="1570" w:type="pct"/>
                <w:tcBorders>
                  <w:top w:val="single" w:color="000000" w:sz="4" w:space="0"/>
                  <w:left w:val="single" w:color="000000" w:sz="4" w:space="0"/>
                  <w:bottom w:val="single" w:color="000000" w:sz="4" w:space="0"/>
                  <w:right w:val="single" w:color="000000" w:sz="4" w:space="0"/>
                </w:tcBorders>
                <w:noWrap/>
                <w:vAlign w:val="center"/>
              </w:tcPr>
            </w:tcPrChange>
          </w:tcPr>
          <w:p w14:paraId="432E37B2">
            <w:pPr>
              <w:keepNext w:val="0"/>
              <w:keepLines w:val="0"/>
              <w:widowControl/>
              <w:suppressLineNumbers w:val="0"/>
              <w:snapToGrid w:val="0"/>
              <w:jc w:val="center"/>
              <w:textAlignment w:val="center"/>
              <w:rPr>
                <w:ins w:id="81" w:author="Administrator" w:date="2026-08-17T09:53:00Z"/>
                <w:rFonts w:hint="eastAsia" w:ascii="黑体" w:hAnsi="宋体" w:eastAsia="黑体" w:cs="黑体"/>
                <w:i w:val="0"/>
                <w:iCs w:val="0"/>
                <w:color w:val="000000"/>
                <w:sz w:val="22"/>
                <w:szCs w:val="22"/>
                <w:u w:val="none"/>
              </w:rPr>
            </w:pPr>
            <w:ins w:id="82" w:author="Administrator" w:date="2026-08-17T09:53:00Z">
              <w:r>
                <w:rPr>
                  <w:rFonts w:hint="eastAsia" w:ascii="黑体" w:hAnsi="宋体" w:eastAsia="黑体" w:cs="黑体"/>
                  <w:i w:val="0"/>
                  <w:iCs w:val="0"/>
                  <w:color w:val="000000"/>
                  <w:kern w:val="0"/>
                  <w:sz w:val="22"/>
                  <w:szCs w:val="22"/>
                  <w:u w:val="none"/>
                  <w:bdr w:val="none" w:color="auto" w:sz="0" w:space="0"/>
                  <w:lang w:val="en-US" w:eastAsia="zh-CN" w:bidi="ar"/>
                </w:rPr>
                <w:t>任职要求</w:t>
              </w:r>
            </w:ins>
          </w:p>
        </w:tc>
        <w:tc>
          <w:tcPr>
            <w:tcW w:w="907" w:type="pc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83" w:author="Administrator" w:date="2026-08-17T09:53:39Z">
              <w:tcPr>
                <w:tcW w:w="907" w:type="pct"/>
                <w:tcBorders>
                  <w:top w:val="single" w:color="000000" w:sz="4" w:space="0"/>
                  <w:left w:val="single" w:color="000000" w:sz="4" w:space="0"/>
                  <w:bottom w:val="single" w:color="000000" w:sz="4" w:space="0"/>
                  <w:right w:val="single" w:color="000000" w:sz="4" w:space="0"/>
                </w:tcBorders>
                <w:noWrap/>
                <w:vAlign w:val="center"/>
              </w:tcPr>
            </w:tcPrChange>
          </w:tcPr>
          <w:p w14:paraId="2323E547">
            <w:pPr>
              <w:keepNext w:val="0"/>
              <w:keepLines w:val="0"/>
              <w:widowControl/>
              <w:suppressLineNumbers w:val="0"/>
              <w:snapToGrid w:val="0"/>
              <w:jc w:val="center"/>
              <w:textAlignment w:val="center"/>
              <w:rPr>
                <w:ins w:id="84" w:author="Administrator" w:date="2026-08-17T09:53:00Z"/>
                <w:rFonts w:hint="eastAsia" w:ascii="黑体" w:hAnsi="宋体" w:eastAsia="黑体" w:cs="黑体"/>
                <w:i w:val="0"/>
                <w:iCs w:val="0"/>
                <w:color w:val="000000"/>
                <w:sz w:val="22"/>
                <w:szCs w:val="22"/>
                <w:u w:val="none"/>
              </w:rPr>
            </w:pPr>
            <w:ins w:id="85" w:author="Administrator" w:date="2026-08-17T09:53:00Z">
              <w:r>
                <w:rPr>
                  <w:rFonts w:hint="eastAsia" w:ascii="黑体" w:hAnsi="宋体" w:eastAsia="黑体" w:cs="黑体"/>
                  <w:i w:val="0"/>
                  <w:iCs w:val="0"/>
                  <w:color w:val="000000"/>
                  <w:kern w:val="0"/>
                  <w:sz w:val="22"/>
                  <w:szCs w:val="22"/>
                  <w:u w:val="none"/>
                  <w:bdr w:val="none" w:color="auto" w:sz="0" w:space="0"/>
                  <w:lang w:val="en-US" w:eastAsia="zh-CN" w:bidi="ar"/>
                </w:rPr>
                <w:t>备注</w:t>
              </w:r>
            </w:ins>
          </w:p>
        </w:tc>
      </w:tr>
      <w:tr w14:paraId="461D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Change w:id="87" w:author="Administrator" w:date="2026-08-17T09:53:1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blPrExChange>
        </w:tblPrEx>
        <w:trPr>
          <w:trHeight w:val="312" w:hRule="atLeast"/>
          <w:jc w:val="center"/>
          <w:ins w:id="86" w:author="Administrator" w:date="2026-08-17T09:53:00Z"/>
          <w:trPrChange w:id="87" w:author="Administrator" w:date="2026-08-17T09:53:10Z">
            <w:trPr>
              <w:trHeight w:val="312" w:hRule="atLeast"/>
              <w:jc w:val="center"/>
            </w:trPr>
          </w:trPrChange>
        </w:trPr>
        <w:tc>
          <w:tcPr>
            <w:tcW w:w="489" w:type="pct"/>
            <w:vMerge w:val="restar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88" w:author="Administrator" w:date="2026-08-17T09:53:10Z">
              <w:tcPr>
                <w:tcW w:w="489" w:type="pct"/>
                <w:vMerge w:val="restart"/>
                <w:tcBorders>
                  <w:top w:val="single" w:color="000000" w:sz="4" w:space="0"/>
                  <w:left w:val="single" w:color="000000" w:sz="4" w:space="0"/>
                  <w:bottom w:val="single" w:color="000000" w:sz="4" w:space="0"/>
                  <w:right w:val="single" w:color="000000" w:sz="4" w:space="0"/>
                </w:tcBorders>
                <w:vAlign w:val="center"/>
              </w:tcPr>
            </w:tcPrChange>
          </w:tcPr>
          <w:p w14:paraId="2240B6D0">
            <w:pPr>
              <w:keepNext w:val="0"/>
              <w:keepLines w:val="0"/>
              <w:widowControl/>
              <w:suppressLineNumbers w:val="0"/>
              <w:snapToGrid w:val="0"/>
              <w:jc w:val="center"/>
              <w:textAlignment w:val="center"/>
              <w:rPr>
                <w:ins w:id="89" w:author="Administrator" w:date="2026-08-17T09:53:00Z"/>
                <w:rFonts w:ascii="仿宋_GB2312" w:hAnsi="宋体" w:eastAsia="仿宋_GB2312" w:cs="仿宋_GB2312"/>
                <w:i w:val="0"/>
                <w:iCs w:val="0"/>
                <w:color w:val="000000"/>
                <w:sz w:val="22"/>
                <w:szCs w:val="22"/>
                <w:u w:val="none"/>
              </w:rPr>
            </w:pPr>
            <w:ins w:id="90" w:author="Administrator" w:date="2026-08-17T09:53:00Z">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ins>
          </w:p>
        </w:tc>
        <w:tc>
          <w:tcPr>
            <w:tcW w:w="1541" w:type="pct"/>
            <w:vMerge w:val="restar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91" w:author="Administrator" w:date="2026-08-17T09:53:10Z">
              <w:tcPr>
                <w:tcW w:w="1541" w:type="pct"/>
                <w:vMerge w:val="restart"/>
                <w:tcBorders>
                  <w:top w:val="single" w:color="000000" w:sz="4" w:space="0"/>
                  <w:left w:val="single" w:color="000000" w:sz="4" w:space="0"/>
                  <w:bottom w:val="single" w:color="000000" w:sz="4" w:space="0"/>
                  <w:right w:val="single" w:color="000000" w:sz="4" w:space="0"/>
                </w:tcBorders>
                <w:vAlign w:val="center"/>
              </w:tcPr>
            </w:tcPrChange>
          </w:tcPr>
          <w:p w14:paraId="093D53E1">
            <w:pPr>
              <w:keepNext w:val="0"/>
              <w:keepLines w:val="0"/>
              <w:widowControl/>
              <w:suppressLineNumbers w:val="0"/>
              <w:snapToGrid w:val="0"/>
              <w:jc w:val="center"/>
              <w:textAlignment w:val="center"/>
              <w:rPr>
                <w:ins w:id="92" w:author="Administrator" w:date="2026-08-17T09:53:00Z"/>
                <w:rFonts w:hint="eastAsia" w:ascii="仿宋_GB2312" w:hAnsi="宋体" w:eastAsia="仿宋_GB2312" w:cs="仿宋_GB2312"/>
                <w:i w:val="0"/>
                <w:iCs w:val="0"/>
                <w:color w:val="000000"/>
                <w:sz w:val="22"/>
                <w:szCs w:val="22"/>
                <w:u w:val="none"/>
              </w:rPr>
            </w:pPr>
            <w:ins w:id="93" w:author="Administrator" w:date="2026-08-17T09:53:00Z">
              <w:r>
                <w:rPr>
                  <w:rFonts w:hint="eastAsia" w:ascii="仿宋_GB2312" w:hAnsi="宋体" w:eastAsia="仿宋_GB2312" w:cs="仿宋_GB2312"/>
                  <w:i w:val="0"/>
                  <w:iCs w:val="0"/>
                  <w:color w:val="000000"/>
                  <w:kern w:val="0"/>
                  <w:sz w:val="22"/>
                  <w:szCs w:val="22"/>
                  <w:u w:val="none"/>
                  <w:bdr w:val="none" w:color="auto" w:sz="0" w:space="0"/>
                  <w:lang w:val="en-US" w:eastAsia="zh-CN" w:bidi="ar"/>
                </w:rPr>
                <w:t>公司综合部工作人员</w:t>
              </w:r>
            </w:ins>
          </w:p>
        </w:tc>
        <w:tc>
          <w:tcPr>
            <w:tcW w:w="489" w:type="pct"/>
            <w:vMerge w:val="restar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94" w:author="Administrator" w:date="2026-08-17T09:53:10Z">
              <w:tcPr>
                <w:tcW w:w="489" w:type="pct"/>
                <w:vMerge w:val="restart"/>
                <w:tcBorders>
                  <w:top w:val="single" w:color="000000" w:sz="4" w:space="0"/>
                  <w:left w:val="single" w:color="000000" w:sz="4" w:space="0"/>
                  <w:bottom w:val="single" w:color="000000" w:sz="4" w:space="0"/>
                  <w:right w:val="single" w:color="000000" w:sz="4" w:space="0"/>
                </w:tcBorders>
                <w:vAlign w:val="center"/>
              </w:tcPr>
            </w:tcPrChange>
          </w:tcPr>
          <w:p w14:paraId="20D919C9">
            <w:pPr>
              <w:keepNext w:val="0"/>
              <w:keepLines w:val="0"/>
              <w:widowControl/>
              <w:suppressLineNumbers w:val="0"/>
              <w:snapToGrid w:val="0"/>
              <w:jc w:val="center"/>
              <w:textAlignment w:val="center"/>
              <w:rPr>
                <w:ins w:id="95" w:author="Administrator" w:date="2026-08-17T09:53:00Z"/>
                <w:rFonts w:hint="eastAsia" w:ascii="仿宋_GB2312" w:hAnsi="宋体" w:eastAsia="仿宋_GB2312" w:cs="仿宋_GB2312"/>
                <w:i w:val="0"/>
                <w:iCs w:val="0"/>
                <w:color w:val="000000"/>
                <w:sz w:val="22"/>
                <w:szCs w:val="22"/>
                <w:u w:val="none"/>
              </w:rPr>
            </w:pPr>
            <w:ins w:id="96" w:author="Administrator" w:date="2026-08-17T09:53:00Z">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ins>
          </w:p>
        </w:tc>
        <w:tc>
          <w:tcPr>
            <w:tcW w:w="1570" w:type="pct"/>
            <w:vMerge w:val="restar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97" w:author="Administrator" w:date="2026-08-17T09:53:10Z">
              <w:tcPr>
                <w:tcW w:w="1570" w:type="pct"/>
                <w:vMerge w:val="restart"/>
                <w:tcBorders>
                  <w:top w:val="single" w:color="000000" w:sz="4" w:space="0"/>
                  <w:left w:val="single" w:color="000000" w:sz="4" w:space="0"/>
                  <w:bottom w:val="single" w:color="000000" w:sz="4" w:space="0"/>
                  <w:right w:val="single" w:color="000000" w:sz="4" w:space="0"/>
                </w:tcBorders>
                <w:vAlign w:val="center"/>
              </w:tcPr>
            </w:tcPrChange>
          </w:tcPr>
          <w:p w14:paraId="450EA859">
            <w:pPr>
              <w:keepNext w:val="0"/>
              <w:keepLines w:val="0"/>
              <w:widowControl/>
              <w:suppressLineNumbers w:val="0"/>
              <w:snapToGrid w:val="0"/>
              <w:jc w:val="center"/>
              <w:textAlignment w:val="center"/>
              <w:rPr>
                <w:ins w:id="98" w:author="Administrator" w:date="2026-08-17T09:53:00Z"/>
                <w:rFonts w:hint="eastAsia" w:ascii="仿宋_GB2312" w:hAnsi="宋体" w:eastAsia="仿宋_GB2312" w:cs="仿宋_GB2312"/>
                <w:i w:val="0"/>
                <w:iCs w:val="0"/>
                <w:color w:val="000000"/>
                <w:sz w:val="22"/>
                <w:szCs w:val="22"/>
                <w:u w:val="none"/>
              </w:rPr>
            </w:pPr>
            <w:ins w:id="99" w:author="Administrator" w:date="2026-08-17T09:53:00Z">
              <w:r>
                <w:rPr>
                  <w:rFonts w:hint="eastAsia" w:ascii="仿宋_GB2312" w:hAnsi="宋体" w:eastAsia="仿宋_GB2312" w:cs="仿宋_GB2312"/>
                  <w:i w:val="0"/>
                  <w:iCs w:val="0"/>
                  <w:color w:val="000000"/>
                  <w:kern w:val="0"/>
                  <w:sz w:val="22"/>
                  <w:szCs w:val="22"/>
                  <w:u w:val="none"/>
                  <w:bdr w:val="none" w:color="auto" w:sz="0" w:space="0"/>
                  <w:lang w:val="en-US" w:eastAsia="zh-CN" w:bidi="ar"/>
                </w:rPr>
                <w:t>符合招聘公告要求。</w:t>
              </w:r>
            </w:ins>
          </w:p>
        </w:tc>
        <w:tc>
          <w:tcPr>
            <w:tcW w:w="907" w:type="pct"/>
            <w:vMerge w:val="restart"/>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00" w:author="Administrator" w:date="2026-08-17T09:53:10Z">
              <w:tcPr>
                <w:tcW w:w="907" w:type="pct"/>
                <w:vMerge w:val="restart"/>
                <w:tcBorders>
                  <w:top w:val="single" w:color="000000" w:sz="4" w:space="0"/>
                  <w:left w:val="single" w:color="000000" w:sz="4" w:space="0"/>
                  <w:bottom w:val="single" w:color="000000" w:sz="4" w:space="0"/>
                  <w:right w:val="single" w:color="000000" w:sz="4" w:space="0"/>
                </w:tcBorders>
                <w:vAlign w:val="center"/>
              </w:tcPr>
            </w:tcPrChange>
          </w:tcPr>
          <w:p w14:paraId="4B26F413">
            <w:pPr>
              <w:keepNext w:val="0"/>
              <w:keepLines w:val="0"/>
              <w:widowControl/>
              <w:suppressLineNumbers w:val="0"/>
              <w:snapToGrid w:val="0"/>
              <w:jc w:val="center"/>
              <w:textAlignment w:val="center"/>
              <w:rPr>
                <w:ins w:id="101" w:author="Administrator" w:date="2026-08-17T09:53:00Z"/>
                <w:rFonts w:hint="eastAsia" w:ascii="仿宋_GB2312" w:hAnsi="宋体" w:eastAsia="仿宋_GB2312" w:cs="仿宋_GB2312"/>
                <w:i w:val="0"/>
                <w:iCs w:val="0"/>
                <w:color w:val="000000"/>
                <w:sz w:val="22"/>
                <w:szCs w:val="22"/>
                <w:u w:val="none"/>
              </w:rPr>
            </w:pPr>
            <w:ins w:id="102" w:author="Administrator" w:date="2026-08-17T09:53:43Z">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ins>
            <w:ins w:id="103" w:author="Administrator" w:date="2026-08-17T09:53:00Z">
              <w:r>
                <w:rPr>
                  <w:rFonts w:hint="eastAsia" w:ascii="仿宋_GB2312" w:hAnsi="宋体" w:eastAsia="仿宋_GB2312" w:cs="仿宋_GB2312"/>
                  <w:i w:val="0"/>
                  <w:iCs w:val="0"/>
                  <w:color w:val="000000"/>
                  <w:kern w:val="0"/>
                  <w:sz w:val="22"/>
                  <w:szCs w:val="22"/>
                  <w:u w:val="none"/>
                  <w:bdr w:val="none" w:color="auto" w:sz="0" w:space="0"/>
                  <w:lang w:val="en-US" w:eastAsia="zh-CN" w:bidi="ar"/>
                </w:rPr>
                <w:t>000元/月</w:t>
              </w:r>
            </w:ins>
          </w:p>
        </w:tc>
      </w:tr>
      <w:tr w14:paraId="0C51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5" w:author="Administrator" w:date="2026-08-17T09:53:3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blPrExChange>
        </w:tblPrEx>
        <w:trPr>
          <w:trHeight w:val="1407" w:hRule="atLeast"/>
          <w:jc w:val="center"/>
          <w:ins w:id="104" w:author="Administrator" w:date="2026-08-17T09:53:00Z"/>
          <w:trPrChange w:id="105" w:author="Administrator" w:date="2026-08-17T09:53:37Z">
            <w:trPr>
              <w:trHeight w:val="312" w:hRule="atLeast"/>
              <w:jc w:val="center"/>
            </w:trPr>
          </w:trPrChange>
        </w:trPr>
        <w:tc>
          <w:tcPr>
            <w:tcW w:w="489" w:type="pct"/>
            <w:vMerge w:val="continue"/>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06" w:author="Administrator" w:date="2026-08-17T09:53:37Z">
              <w:tcPr>
                <w:tcW w:w="489" w:type="pct"/>
                <w:vMerge w:val="continue"/>
                <w:tcBorders>
                  <w:top w:val="single" w:color="000000" w:sz="4" w:space="0"/>
                  <w:left w:val="single" w:color="000000" w:sz="4" w:space="0"/>
                  <w:bottom w:val="single" w:color="000000" w:sz="4" w:space="0"/>
                  <w:right w:val="single" w:color="000000" w:sz="4" w:space="0"/>
                </w:tcBorders>
                <w:vAlign w:val="center"/>
              </w:tcPr>
            </w:tcPrChange>
          </w:tcPr>
          <w:p w14:paraId="507EBD35">
            <w:pPr>
              <w:snapToGrid w:val="0"/>
              <w:jc w:val="center"/>
              <w:rPr>
                <w:ins w:id="107" w:author="Administrator" w:date="2026-08-17T09:53:00Z"/>
                <w:rFonts w:hint="eastAsia" w:ascii="仿宋_GB2312" w:hAnsi="宋体" w:eastAsia="仿宋_GB2312" w:cs="仿宋_GB2312"/>
                <w:i w:val="0"/>
                <w:iCs w:val="0"/>
                <w:color w:val="000000"/>
                <w:sz w:val="22"/>
                <w:szCs w:val="22"/>
                <w:u w:val="none"/>
              </w:rPr>
            </w:pPr>
          </w:p>
        </w:tc>
        <w:tc>
          <w:tcPr>
            <w:tcW w:w="1541" w:type="pct"/>
            <w:vMerge w:val="continue"/>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08" w:author="Administrator" w:date="2026-08-17T09:53:37Z">
              <w:tcPr>
                <w:tcW w:w="1541" w:type="pct"/>
                <w:vMerge w:val="continue"/>
                <w:tcBorders>
                  <w:top w:val="single" w:color="000000" w:sz="4" w:space="0"/>
                  <w:left w:val="single" w:color="000000" w:sz="4" w:space="0"/>
                  <w:bottom w:val="single" w:color="000000" w:sz="4" w:space="0"/>
                  <w:right w:val="single" w:color="000000" w:sz="4" w:space="0"/>
                </w:tcBorders>
                <w:vAlign w:val="center"/>
              </w:tcPr>
            </w:tcPrChange>
          </w:tcPr>
          <w:p w14:paraId="04F4E116">
            <w:pPr>
              <w:snapToGrid w:val="0"/>
              <w:jc w:val="center"/>
              <w:rPr>
                <w:ins w:id="109" w:author="Administrator" w:date="2026-08-17T09:53:00Z"/>
                <w:rFonts w:hint="eastAsia" w:ascii="仿宋_GB2312" w:hAnsi="宋体" w:eastAsia="仿宋_GB2312" w:cs="仿宋_GB2312"/>
                <w:i w:val="0"/>
                <w:iCs w:val="0"/>
                <w:color w:val="000000"/>
                <w:sz w:val="22"/>
                <w:szCs w:val="22"/>
                <w:u w:val="none"/>
              </w:rPr>
            </w:pPr>
          </w:p>
        </w:tc>
        <w:tc>
          <w:tcPr>
            <w:tcW w:w="489" w:type="pct"/>
            <w:vMerge w:val="continue"/>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10" w:author="Administrator" w:date="2026-08-17T09:53:37Z">
              <w:tcPr>
                <w:tcW w:w="489" w:type="pct"/>
                <w:vMerge w:val="continue"/>
                <w:tcBorders>
                  <w:top w:val="single" w:color="000000" w:sz="4" w:space="0"/>
                  <w:left w:val="single" w:color="000000" w:sz="4" w:space="0"/>
                  <w:bottom w:val="single" w:color="000000" w:sz="4" w:space="0"/>
                  <w:right w:val="single" w:color="000000" w:sz="4" w:space="0"/>
                </w:tcBorders>
                <w:vAlign w:val="center"/>
              </w:tcPr>
            </w:tcPrChange>
          </w:tcPr>
          <w:p w14:paraId="2A8514C7">
            <w:pPr>
              <w:snapToGrid w:val="0"/>
              <w:jc w:val="center"/>
              <w:rPr>
                <w:ins w:id="111" w:author="Administrator" w:date="2026-08-17T09:53:00Z"/>
                <w:rFonts w:hint="eastAsia" w:ascii="仿宋_GB2312" w:hAnsi="宋体" w:eastAsia="仿宋_GB2312" w:cs="仿宋_GB2312"/>
                <w:i w:val="0"/>
                <w:iCs w:val="0"/>
                <w:color w:val="000000"/>
                <w:sz w:val="22"/>
                <w:szCs w:val="22"/>
                <w:u w:val="none"/>
              </w:rPr>
            </w:pPr>
          </w:p>
        </w:tc>
        <w:tc>
          <w:tcPr>
            <w:tcW w:w="1570" w:type="pct"/>
            <w:vMerge w:val="continue"/>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12" w:author="Administrator" w:date="2026-08-17T09:53:37Z">
              <w:tcPr>
                <w:tcW w:w="1570" w:type="pct"/>
                <w:vMerge w:val="continue"/>
                <w:tcBorders>
                  <w:top w:val="single" w:color="000000" w:sz="4" w:space="0"/>
                  <w:left w:val="single" w:color="000000" w:sz="4" w:space="0"/>
                  <w:bottom w:val="single" w:color="000000" w:sz="4" w:space="0"/>
                  <w:right w:val="single" w:color="000000" w:sz="4" w:space="0"/>
                </w:tcBorders>
                <w:vAlign w:val="center"/>
              </w:tcPr>
            </w:tcPrChange>
          </w:tcPr>
          <w:p w14:paraId="65AD7E54">
            <w:pPr>
              <w:snapToGrid w:val="0"/>
              <w:jc w:val="center"/>
              <w:rPr>
                <w:ins w:id="113" w:author="Administrator" w:date="2026-08-17T09:53:00Z"/>
                <w:rFonts w:hint="eastAsia" w:ascii="仿宋_GB2312" w:hAnsi="宋体" w:eastAsia="仿宋_GB2312" w:cs="仿宋_GB2312"/>
                <w:i w:val="0"/>
                <w:iCs w:val="0"/>
                <w:color w:val="000000"/>
                <w:sz w:val="22"/>
                <w:szCs w:val="22"/>
                <w:u w:val="none"/>
              </w:rPr>
            </w:pPr>
          </w:p>
        </w:tc>
        <w:tc>
          <w:tcPr>
            <w:tcW w:w="907" w:type="pct"/>
            <w:vMerge w:val="continue"/>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Change w:id="114" w:author="Administrator" w:date="2026-08-17T09:53:37Z">
              <w:tcPr>
                <w:tcW w:w="907" w:type="pct"/>
                <w:vMerge w:val="continue"/>
                <w:tcBorders>
                  <w:top w:val="single" w:color="000000" w:sz="4" w:space="0"/>
                  <w:left w:val="single" w:color="000000" w:sz="4" w:space="0"/>
                  <w:bottom w:val="single" w:color="000000" w:sz="4" w:space="0"/>
                  <w:right w:val="single" w:color="000000" w:sz="4" w:space="0"/>
                </w:tcBorders>
                <w:vAlign w:val="center"/>
              </w:tcPr>
            </w:tcPrChange>
          </w:tcPr>
          <w:p w14:paraId="76190EAF">
            <w:pPr>
              <w:snapToGrid w:val="0"/>
              <w:jc w:val="center"/>
              <w:rPr>
                <w:ins w:id="115" w:author="Administrator" w:date="2026-08-17T09:53:00Z"/>
                <w:rFonts w:hint="eastAsia" w:ascii="仿宋_GB2312" w:hAnsi="宋体" w:eastAsia="仿宋_GB2312" w:cs="仿宋_GB2312"/>
                <w:i w:val="0"/>
                <w:iCs w:val="0"/>
                <w:color w:val="000000"/>
                <w:sz w:val="22"/>
                <w:szCs w:val="22"/>
                <w:u w:val="none"/>
              </w:rPr>
            </w:pPr>
          </w:p>
        </w:tc>
      </w:tr>
    </w:tbl>
    <w:p w14:paraId="2D2A9D34">
      <w:pPr>
        <w:pStyle w:val="2"/>
        <w:rPr>
          <w:ins w:id="116" w:author="Administrator" w:date="2026-08-17T09:52:24Z"/>
          <w:rFonts w:hint="eastAsia"/>
          <w:lang w:val="en-US" w:eastAsia="zh-CN"/>
        </w:rPr>
      </w:pPr>
    </w:p>
    <w:p w14:paraId="2F43DED2">
      <w:pPr>
        <w:pStyle w:val="5"/>
        <w:rPr>
          <w:ins w:id="117" w:author="Administrator" w:date="2026-08-17T09:53:51Z"/>
          <w:rFonts w:hint="default"/>
          <w:lang w:val="en-US" w:eastAsia="zh-CN"/>
        </w:rPr>
        <w:sectPr>
          <w:pgSz w:w="16838" w:h="11906" w:orient="landscape"/>
          <w:pgMar w:top="1587" w:right="2098" w:bottom="1474" w:left="1871" w:header="851" w:footer="992" w:gutter="0"/>
          <w:pgNumType w:fmt="decimal"/>
          <w:cols w:space="425" w:num="1"/>
          <w:docGrid w:type="lines" w:linePitch="312" w:charSpace="0"/>
        </w:sectPr>
      </w:pPr>
    </w:p>
    <w:p w14:paraId="574E1480">
      <w:pPr>
        <w:spacing w:line="579" w:lineRule="exact"/>
        <w:jc w:val="left"/>
        <w:rPr>
          <w:ins w:id="118" w:author="Administrator" w:date="2026-08-17T09:54:01Z"/>
          <w:rFonts w:ascii="黑体" w:hAnsi="黑体" w:eastAsia="黑体" w:cs="黑体"/>
          <w:spacing w:val="-6"/>
          <w:sz w:val="32"/>
          <w:szCs w:val="32"/>
        </w:rPr>
      </w:pPr>
      <w:ins w:id="119" w:author="Administrator" w:date="2026-08-17T09:54:01Z">
        <w:r>
          <w:rPr>
            <w:rFonts w:hint="eastAsia" w:ascii="黑体" w:hAnsi="黑体" w:eastAsia="黑体" w:cs="黑体"/>
            <w:spacing w:val="-6"/>
            <w:sz w:val="32"/>
            <w:szCs w:val="32"/>
          </w:rPr>
          <w:t>附件2</w:t>
        </w:r>
      </w:ins>
    </w:p>
    <w:p w14:paraId="430CC2AA">
      <w:pPr>
        <w:spacing w:line="579" w:lineRule="exact"/>
        <w:jc w:val="center"/>
        <w:rPr>
          <w:ins w:id="120" w:author="Administrator" w:date="2026-08-17T09:54:01Z"/>
          <w:rFonts w:ascii="方正小标宋简体" w:hAnsi="方正小标宋简体" w:eastAsia="方正小标宋简体" w:cs="方正小标宋简体"/>
          <w:sz w:val="44"/>
          <w:szCs w:val="44"/>
        </w:rPr>
      </w:pPr>
      <w:ins w:id="121" w:author="Administrator" w:date="2026-08-17T09:54:01Z">
        <w:r>
          <w:rPr>
            <w:rFonts w:hint="eastAsia" w:ascii="方正小标宋简体" w:hAnsi="方正小标宋简体" w:eastAsia="方正小标宋简体" w:cs="方正小标宋简体"/>
            <w:sz w:val="44"/>
            <w:szCs w:val="44"/>
          </w:rPr>
          <w:t>四川建强鑫建筑有限公司</w:t>
        </w:r>
      </w:ins>
    </w:p>
    <w:p w14:paraId="52CAF983">
      <w:pPr>
        <w:spacing w:line="579" w:lineRule="exact"/>
        <w:jc w:val="center"/>
        <w:rPr>
          <w:ins w:id="122" w:author="Administrator" w:date="2026-08-17T09:54:01Z"/>
        </w:rPr>
      </w:pPr>
      <w:ins w:id="123" w:author="Administrator" w:date="2026-08-17T09:54:01Z">
        <w:r>
          <w:rPr>
            <w:rFonts w:hint="eastAsia" w:ascii="方正小标宋简体" w:hAnsi="宋体" w:eastAsia="方正小标宋简体"/>
            <w:spacing w:val="-6"/>
            <w:sz w:val="44"/>
            <w:szCs w:val="44"/>
            <w:lang w:val="en-US" w:eastAsia="zh-CN"/>
          </w:rPr>
          <w:t>劳务派遣</w:t>
        </w:r>
      </w:ins>
      <w:ins w:id="124" w:author="Administrator" w:date="2026-08-17T09:54:01Z">
        <w:r>
          <w:rPr>
            <w:rFonts w:hint="eastAsia" w:ascii="方正小标宋简体" w:hAnsi="宋体" w:eastAsia="方正小标宋简体"/>
            <w:spacing w:val="-6"/>
            <w:sz w:val="44"/>
            <w:szCs w:val="44"/>
          </w:rPr>
          <w:t>人员职位申请表</w:t>
        </w:r>
      </w:ins>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25" w:author="Administrator" w:date="2026-08-17T09:57:09Z">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367"/>
        <w:gridCol w:w="550"/>
        <w:gridCol w:w="842"/>
        <w:gridCol w:w="418"/>
        <w:gridCol w:w="1170"/>
        <w:gridCol w:w="1473"/>
        <w:gridCol w:w="1042"/>
        <w:gridCol w:w="834"/>
        <w:gridCol w:w="696"/>
        <w:gridCol w:w="669"/>
        <w:tblGridChange w:id="126">
          <w:tblGrid>
            <w:gridCol w:w="1398"/>
            <w:gridCol w:w="331"/>
            <w:gridCol w:w="333"/>
            <w:gridCol w:w="708"/>
            <w:gridCol w:w="618"/>
            <w:gridCol w:w="1238"/>
            <w:gridCol w:w="1243"/>
            <w:gridCol w:w="1039"/>
            <w:gridCol w:w="817"/>
            <w:gridCol w:w="708"/>
            <w:gridCol w:w="628"/>
          </w:tblGrid>
        </w:tblGridChange>
      </w:tblGrid>
      <w:tr w14:paraId="6F98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 w:author="Administrator" w:date="2026-08-17T09:57:0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60" w:hRule="atLeast"/>
          <w:jc w:val="center"/>
          <w:ins w:id="127" w:author="Administrator" w:date="2026-08-17T09:54:01Z"/>
          <w:trPrChange w:id="128" w:author="Administrator" w:date="2026-08-17T09:57:09Z">
            <w:trPr>
              <w:trHeight w:val="0" w:hRule="atLeast"/>
              <w:jc w:val="center"/>
            </w:trPr>
          </w:trPrChange>
        </w:trPr>
        <w:tc>
          <w:tcPr>
            <w:tcW w:w="754" w:type="pct"/>
            <w:tcBorders>
              <w:top w:val="single" w:color="auto" w:sz="8" w:space="0"/>
              <w:left w:val="single" w:color="auto" w:sz="8" w:space="0"/>
            </w:tcBorders>
            <w:vAlign w:val="center"/>
            <w:tcPrChange w:id="129" w:author="Administrator" w:date="2026-08-17T09:57:09Z">
              <w:tcPr>
                <w:tcW w:w="954" w:type="pct"/>
                <w:gridSpan w:val="2"/>
                <w:tcBorders>
                  <w:top w:val="single" w:color="auto" w:sz="8" w:space="0"/>
                  <w:left w:val="single" w:color="auto" w:sz="8" w:space="0"/>
                </w:tcBorders>
                <w:vAlign w:val="center"/>
              </w:tcPr>
            </w:tcPrChange>
          </w:tcPr>
          <w:p w14:paraId="0DD94223">
            <w:pPr>
              <w:snapToGrid w:val="0"/>
              <w:spacing w:line="320" w:lineRule="exact"/>
              <w:rPr>
                <w:ins w:id="130" w:author="Administrator" w:date="2026-08-17T09:54:01Z"/>
                <w:rFonts w:hint="eastAsia" w:ascii="楷体_GB2312" w:hAnsi="楷体_GB2312" w:eastAsia="楷体_GB2312" w:cs="楷体_GB2312"/>
                <w:bCs/>
                <w:sz w:val="28"/>
                <w:szCs w:val="28"/>
                <w:rPrChange w:id="131" w:author="Administrator" w:date="2026-08-17T09:54:58Z">
                  <w:rPr>
                    <w:ins w:id="132" w:author="Administrator" w:date="2026-08-17T09:54:01Z"/>
                    <w:bCs/>
                  </w:rPr>
                </w:rPrChange>
              </w:rPr>
            </w:pPr>
            <w:ins w:id="133" w:author="Administrator" w:date="2026-08-17T09:54:01Z">
              <w:r>
                <w:rPr>
                  <w:rFonts w:hint="eastAsia" w:ascii="楷体_GB2312" w:hAnsi="楷体_GB2312" w:eastAsia="楷体_GB2312" w:cs="楷体_GB2312"/>
                  <w:bCs/>
                  <w:sz w:val="28"/>
                  <w:szCs w:val="28"/>
                  <w:rPrChange w:id="134" w:author="Administrator" w:date="2026-08-17T09:54:58Z">
                    <w:rPr>
                      <w:rFonts w:hint="eastAsia"/>
                      <w:bCs/>
                    </w:rPr>
                  </w:rPrChange>
                </w:rPr>
                <w:t>应聘岗位</w:t>
              </w:r>
            </w:ins>
          </w:p>
        </w:tc>
        <w:tc>
          <w:tcPr>
            <w:tcW w:w="1644" w:type="pct"/>
            <w:gridSpan w:val="4"/>
            <w:tcBorders>
              <w:top w:val="single" w:color="auto" w:sz="8" w:space="0"/>
            </w:tcBorders>
            <w:vAlign w:val="center"/>
            <w:tcPrChange w:id="136" w:author="Administrator" w:date="2026-08-17T09:57:09Z">
              <w:tcPr>
                <w:tcW w:w="1598" w:type="pct"/>
                <w:gridSpan w:val="4"/>
                <w:tcBorders>
                  <w:top w:val="single" w:color="auto" w:sz="8" w:space="0"/>
                </w:tcBorders>
                <w:vAlign w:val="center"/>
              </w:tcPr>
            </w:tcPrChange>
          </w:tcPr>
          <w:p w14:paraId="3E00238E">
            <w:pPr>
              <w:snapToGrid w:val="0"/>
              <w:spacing w:line="320" w:lineRule="exact"/>
              <w:rPr>
                <w:ins w:id="137" w:author="Administrator" w:date="2026-08-17T09:54:01Z"/>
                <w:rFonts w:hint="eastAsia" w:ascii="楷体_GB2312" w:hAnsi="楷体_GB2312" w:eastAsia="楷体_GB2312" w:cs="楷体_GB2312"/>
                <w:sz w:val="28"/>
                <w:szCs w:val="28"/>
                <w:lang w:val="en-US" w:eastAsia="zh-CN"/>
                <w:rPrChange w:id="138" w:author="Administrator" w:date="2026-08-17T09:54:58Z">
                  <w:rPr>
                    <w:ins w:id="139" w:author="Administrator" w:date="2026-08-17T09:54:01Z"/>
                    <w:rFonts w:hint="default"/>
                    <w:lang w:val="en-US" w:eastAsia="zh-CN"/>
                  </w:rPr>
                </w:rPrChange>
              </w:rPr>
            </w:pPr>
          </w:p>
        </w:tc>
        <w:tc>
          <w:tcPr>
            <w:tcW w:w="812" w:type="pct"/>
            <w:tcBorders>
              <w:top w:val="single" w:color="auto" w:sz="8" w:space="0"/>
            </w:tcBorders>
            <w:vAlign w:val="center"/>
            <w:tcPrChange w:id="140" w:author="Administrator" w:date="2026-08-17T09:57:09Z">
              <w:tcPr>
                <w:tcW w:w="685" w:type="pct"/>
                <w:tcBorders>
                  <w:top w:val="single" w:color="auto" w:sz="8" w:space="0"/>
                </w:tcBorders>
                <w:vAlign w:val="center"/>
              </w:tcPr>
            </w:tcPrChange>
          </w:tcPr>
          <w:p w14:paraId="4125AEB1">
            <w:pPr>
              <w:snapToGrid w:val="0"/>
              <w:spacing w:line="320" w:lineRule="exact"/>
              <w:rPr>
                <w:ins w:id="141" w:author="Administrator" w:date="2026-08-17T09:54:01Z"/>
                <w:rFonts w:hint="eastAsia" w:ascii="楷体_GB2312" w:hAnsi="楷体_GB2312" w:eastAsia="楷体_GB2312" w:cs="楷体_GB2312"/>
                <w:bCs/>
                <w:sz w:val="28"/>
                <w:szCs w:val="28"/>
                <w:rPrChange w:id="142" w:author="Administrator" w:date="2026-08-17T09:54:58Z">
                  <w:rPr>
                    <w:ins w:id="143" w:author="Administrator" w:date="2026-08-17T09:54:01Z"/>
                    <w:bCs/>
                  </w:rPr>
                </w:rPrChange>
              </w:rPr>
            </w:pPr>
            <w:ins w:id="144" w:author="Administrator" w:date="2026-08-17T09:54:01Z">
              <w:r>
                <w:rPr>
                  <w:rFonts w:hint="eastAsia" w:ascii="楷体_GB2312" w:hAnsi="楷体_GB2312" w:eastAsia="楷体_GB2312" w:cs="楷体_GB2312"/>
                  <w:bCs/>
                  <w:sz w:val="28"/>
                  <w:szCs w:val="28"/>
                  <w:rPrChange w:id="145" w:author="Administrator" w:date="2026-08-17T09:54:58Z">
                    <w:rPr>
                      <w:rFonts w:hint="eastAsia"/>
                      <w:bCs/>
                    </w:rPr>
                  </w:rPrChange>
                </w:rPr>
                <w:t>期望薪资</w:t>
              </w:r>
            </w:ins>
          </w:p>
        </w:tc>
        <w:tc>
          <w:tcPr>
            <w:tcW w:w="574" w:type="pct"/>
            <w:tcBorders>
              <w:top w:val="single" w:color="auto" w:sz="8" w:space="0"/>
            </w:tcBorders>
            <w:vAlign w:val="center"/>
            <w:tcPrChange w:id="147" w:author="Administrator" w:date="2026-08-17T09:57:09Z">
              <w:tcPr>
                <w:tcW w:w="573" w:type="pct"/>
                <w:tcBorders>
                  <w:top w:val="single" w:color="auto" w:sz="8" w:space="0"/>
                </w:tcBorders>
                <w:vAlign w:val="center"/>
              </w:tcPr>
            </w:tcPrChange>
          </w:tcPr>
          <w:p w14:paraId="339C4F13">
            <w:pPr>
              <w:snapToGrid w:val="0"/>
              <w:spacing w:line="320" w:lineRule="exact"/>
              <w:rPr>
                <w:ins w:id="148" w:author="Administrator" w:date="2026-08-17T09:54:01Z"/>
                <w:rFonts w:hint="eastAsia" w:ascii="楷体_GB2312" w:hAnsi="楷体_GB2312" w:eastAsia="楷体_GB2312" w:cs="楷体_GB2312"/>
                <w:bCs/>
                <w:sz w:val="28"/>
                <w:szCs w:val="28"/>
                <w:lang w:val="en-US" w:eastAsia="zh-CN"/>
                <w:rPrChange w:id="149" w:author="Administrator" w:date="2026-08-17T09:54:58Z">
                  <w:rPr>
                    <w:ins w:id="150" w:author="Administrator" w:date="2026-08-17T09:54:01Z"/>
                    <w:rFonts w:hint="default" w:eastAsia="宋体"/>
                    <w:bCs/>
                    <w:lang w:val="en-US" w:eastAsia="zh-CN"/>
                  </w:rPr>
                </w:rPrChange>
              </w:rPr>
            </w:pPr>
          </w:p>
        </w:tc>
        <w:tc>
          <w:tcPr>
            <w:tcW w:w="844" w:type="pct"/>
            <w:gridSpan w:val="2"/>
            <w:tcBorders>
              <w:top w:val="single" w:color="auto" w:sz="8" w:space="0"/>
            </w:tcBorders>
            <w:vAlign w:val="center"/>
            <w:tcPrChange w:id="151" w:author="Administrator" w:date="2026-08-17T09:57:09Z">
              <w:tcPr>
                <w:tcW w:w="841" w:type="pct"/>
                <w:gridSpan w:val="2"/>
                <w:tcBorders>
                  <w:top w:val="single" w:color="auto" w:sz="8" w:space="0"/>
                </w:tcBorders>
                <w:vAlign w:val="center"/>
              </w:tcPr>
            </w:tcPrChange>
          </w:tcPr>
          <w:p w14:paraId="11B4C6E6">
            <w:pPr>
              <w:snapToGrid w:val="0"/>
              <w:spacing w:line="320" w:lineRule="exact"/>
              <w:rPr>
                <w:ins w:id="152" w:author="Administrator" w:date="2026-08-17T09:54:01Z"/>
                <w:rFonts w:hint="eastAsia" w:ascii="楷体_GB2312" w:hAnsi="楷体_GB2312" w:eastAsia="楷体_GB2312" w:cs="楷体_GB2312"/>
                <w:bCs/>
                <w:sz w:val="28"/>
                <w:szCs w:val="28"/>
                <w:rPrChange w:id="153" w:author="Administrator" w:date="2026-08-17T09:54:58Z">
                  <w:rPr>
                    <w:ins w:id="154" w:author="Administrator" w:date="2026-08-17T09:54:01Z"/>
                    <w:bCs/>
                  </w:rPr>
                </w:rPrChange>
              </w:rPr>
            </w:pPr>
            <w:ins w:id="155" w:author="Administrator" w:date="2026-08-17T09:54:01Z">
              <w:r>
                <w:rPr>
                  <w:rFonts w:hint="eastAsia" w:ascii="楷体_GB2312" w:hAnsi="楷体_GB2312" w:eastAsia="楷体_GB2312" w:cs="楷体_GB2312"/>
                  <w:bCs/>
                  <w:sz w:val="28"/>
                  <w:szCs w:val="28"/>
                  <w:rPrChange w:id="156" w:author="Administrator" w:date="2026-08-17T09:54:58Z">
                    <w:rPr>
                      <w:rFonts w:hint="eastAsia"/>
                      <w:bCs/>
                    </w:rPr>
                  </w:rPrChange>
                </w:rPr>
                <w:t>是否服从岗位调剂</w:t>
              </w:r>
            </w:ins>
          </w:p>
        </w:tc>
        <w:tc>
          <w:tcPr>
            <w:tcW w:w="369" w:type="pct"/>
            <w:tcBorders>
              <w:top w:val="single" w:color="auto" w:sz="8" w:space="0"/>
              <w:right w:val="single" w:color="auto" w:sz="8" w:space="0"/>
            </w:tcBorders>
            <w:vAlign w:val="center"/>
            <w:tcPrChange w:id="158" w:author="Administrator" w:date="2026-08-17T09:57:09Z">
              <w:tcPr>
                <w:tcW w:w="346" w:type="pct"/>
                <w:tcBorders>
                  <w:top w:val="single" w:color="auto" w:sz="8" w:space="0"/>
                  <w:right w:val="single" w:color="auto" w:sz="8" w:space="0"/>
                </w:tcBorders>
                <w:vAlign w:val="center"/>
              </w:tcPr>
            </w:tcPrChange>
          </w:tcPr>
          <w:p w14:paraId="7E9D0C6D">
            <w:pPr>
              <w:snapToGrid w:val="0"/>
              <w:spacing w:line="320" w:lineRule="exact"/>
              <w:rPr>
                <w:ins w:id="159" w:author="Administrator" w:date="2026-08-17T09:54:01Z"/>
                <w:rFonts w:hint="eastAsia" w:ascii="楷体_GB2312" w:hAnsi="楷体_GB2312" w:eastAsia="楷体_GB2312" w:cs="楷体_GB2312"/>
                <w:sz w:val="28"/>
                <w:szCs w:val="28"/>
                <w:lang w:val="en-US" w:eastAsia="zh-CN"/>
                <w:rPrChange w:id="160" w:author="Administrator" w:date="2026-08-17T09:54:58Z">
                  <w:rPr>
                    <w:ins w:id="161" w:author="Administrator" w:date="2026-08-17T09:54:01Z"/>
                    <w:rFonts w:hint="eastAsia" w:eastAsia="宋体"/>
                    <w:lang w:val="en-US" w:eastAsia="zh-CN"/>
                  </w:rPr>
                </w:rPrChange>
              </w:rPr>
            </w:pPr>
          </w:p>
        </w:tc>
      </w:tr>
      <w:tr w14:paraId="4BE4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3" w:author="Administrator" w:date="2026-08-17T09:56: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162" w:author="Administrator" w:date="2026-08-17T09:54:01Z"/>
          <w:trPrChange w:id="163" w:author="Administrator" w:date="2026-08-17T09:56:14Z">
            <w:trPr>
              <w:trHeight w:val="0" w:hRule="atLeast"/>
              <w:jc w:val="center"/>
            </w:trPr>
          </w:trPrChange>
        </w:trPr>
        <w:tc>
          <w:tcPr>
            <w:tcW w:w="1057" w:type="pct"/>
            <w:gridSpan w:val="2"/>
            <w:tcBorders>
              <w:left w:val="single" w:color="auto" w:sz="8" w:space="0"/>
            </w:tcBorders>
            <w:vAlign w:val="center"/>
            <w:tcPrChange w:id="164" w:author="Administrator" w:date="2026-08-17T09:56:14Z">
              <w:tcPr>
                <w:tcW w:w="1137" w:type="pct"/>
                <w:gridSpan w:val="3"/>
                <w:tcBorders>
                  <w:left w:val="single" w:color="auto" w:sz="8" w:space="0"/>
                </w:tcBorders>
                <w:vAlign w:val="center"/>
              </w:tcPr>
            </w:tcPrChange>
          </w:tcPr>
          <w:p w14:paraId="575B7931">
            <w:pPr>
              <w:snapToGrid w:val="0"/>
              <w:spacing w:line="480" w:lineRule="exact"/>
              <w:rPr>
                <w:ins w:id="165" w:author="Administrator" w:date="2026-08-17T09:54:01Z"/>
                <w:rFonts w:hint="eastAsia" w:ascii="楷体_GB2312" w:hAnsi="楷体_GB2312" w:eastAsia="楷体_GB2312" w:cs="楷体_GB2312"/>
                <w:sz w:val="28"/>
                <w:szCs w:val="28"/>
                <w:lang w:val="en-US" w:eastAsia="zh-CN"/>
                <w:rPrChange w:id="166" w:author="Administrator" w:date="2026-08-17T09:54:58Z">
                  <w:rPr>
                    <w:ins w:id="167" w:author="Administrator" w:date="2026-08-17T09:54:01Z"/>
                    <w:rFonts w:hint="default" w:eastAsia="宋体"/>
                    <w:lang w:val="en-US" w:eastAsia="zh-CN"/>
                  </w:rPr>
                </w:rPrChange>
              </w:rPr>
            </w:pPr>
            <w:ins w:id="168" w:author="Administrator" w:date="2026-08-17T09:54:01Z">
              <w:r>
                <w:rPr>
                  <w:rFonts w:hint="eastAsia" w:ascii="楷体_GB2312" w:hAnsi="楷体_GB2312" w:eastAsia="楷体_GB2312" w:cs="楷体_GB2312"/>
                  <w:sz w:val="28"/>
                  <w:szCs w:val="28"/>
                  <w:rPrChange w:id="169" w:author="Administrator" w:date="2026-08-17T09:54:58Z">
                    <w:rPr>
                      <w:rFonts w:hint="eastAsia"/>
                    </w:rPr>
                  </w:rPrChange>
                </w:rPr>
                <w:t>姓名</w:t>
              </w:r>
            </w:ins>
            <w:ins w:id="171" w:author="Administrator" w:date="2026-08-17T09:54:01Z">
              <w:r>
                <w:rPr>
                  <w:rFonts w:hint="eastAsia" w:ascii="楷体_GB2312" w:hAnsi="楷体_GB2312" w:eastAsia="楷体_GB2312" w:cs="楷体_GB2312"/>
                  <w:sz w:val="28"/>
                  <w:szCs w:val="28"/>
                  <w:lang w:eastAsia="zh-CN"/>
                  <w:rPrChange w:id="172" w:author="Administrator" w:date="2026-08-17T09:54:58Z">
                    <w:rPr>
                      <w:rFonts w:hint="eastAsia"/>
                      <w:lang w:eastAsia="zh-CN"/>
                    </w:rPr>
                  </w:rPrChange>
                </w:rPr>
                <w:t>：</w:t>
              </w:r>
            </w:ins>
          </w:p>
        </w:tc>
        <w:tc>
          <w:tcPr>
            <w:tcW w:w="695" w:type="pct"/>
            <w:gridSpan w:val="2"/>
            <w:vAlign w:val="center"/>
            <w:tcPrChange w:id="174" w:author="Administrator" w:date="2026-08-17T09:56:14Z">
              <w:tcPr>
                <w:tcW w:w="731" w:type="pct"/>
                <w:gridSpan w:val="2"/>
                <w:vAlign w:val="center"/>
              </w:tcPr>
            </w:tcPrChange>
          </w:tcPr>
          <w:p w14:paraId="5DD03B45">
            <w:pPr>
              <w:snapToGrid w:val="0"/>
              <w:spacing w:line="480" w:lineRule="exact"/>
              <w:rPr>
                <w:ins w:id="175" w:author="Administrator" w:date="2026-08-17T09:54:01Z"/>
                <w:rFonts w:hint="eastAsia" w:ascii="楷体_GB2312" w:hAnsi="楷体_GB2312" w:eastAsia="楷体_GB2312" w:cs="楷体_GB2312"/>
                <w:sz w:val="28"/>
                <w:szCs w:val="28"/>
                <w:lang w:val="en-US" w:eastAsia="zh-CN"/>
                <w:rPrChange w:id="176" w:author="Administrator" w:date="2026-08-17T09:54:58Z">
                  <w:rPr>
                    <w:ins w:id="177" w:author="Administrator" w:date="2026-08-17T09:54:01Z"/>
                    <w:rFonts w:hint="eastAsia" w:eastAsia="宋体"/>
                    <w:lang w:val="en-US" w:eastAsia="zh-CN"/>
                  </w:rPr>
                </w:rPrChange>
              </w:rPr>
            </w:pPr>
            <w:ins w:id="178" w:author="Administrator" w:date="2026-08-17T09:54:01Z">
              <w:r>
                <w:rPr>
                  <w:rFonts w:hint="eastAsia" w:ascii="楷体_GB2312" w:hAnsi="楷体_GB2312" w:eastAsia="楷体_GB2312" w:cs="楷体_GB2312"/>
                  <w:sz w:val="28"/>
                  <w:szCs w:val="28"/>
                  <w:rPrChange w:id="179" w:author="Administrator" w:date="2026-08-17T09:54:58Z">
                    <w:rPr>
                      <w:rFonts w:hint="eastAsia"/>
                    </w:rPr>
                  </w:rPrChange>
                </w:rPr>
                <w:t>性别：</w:t>
              </w:r>
            </w:ins>
          </w:p>
        </w:tc>
        <w:tc>
          <w:tcPr>
            <w:tcW w:w="645" w:type="pct"/>
            <w:vAlign w:val="center"/>
            <w:tcPrChange w:id="181" w:author="Administrator" w:date="2026-08-17T09:56:14Z">
              <w:tcPr>
                <w:tcW w:w="683" w:type="pct"/>
                <w:vAlign w:val="center"/>
              </w:tcPr>
            </w:tcPrChange>
          </w:tcPr>
          <w:p w14:paraId="2EA2C185">
            <w:pPr>
              <w:snapToGrid w:val="0"/>
              <w:spacing w:line="480" w:lineRule="exact"/>
              <w:rPr>
                <w:ins w:id="182" w:author="Administrator" w:date="2026-08-17T09:54:01Z"/>
                <w:rFonts w:hint="eastAsia" w:ascii="楷体_GB2312" w:hAnsi="楷体_GB2312" w:eastAsia="楷体_GB2312" w:cs="楷体_GB2312"/>
                <w:sz w:val="28"/>
                <w:szCs w:val="28"/>
                <w:lang w:val="en-US" w:eastAsia="zh-CN"/>
                <w:rPrChange w:id="183" w:author="Administrator" w:date="2026-08-17T09:54:58Z">
                  <w:rPr>
                    <w:ins w:id="184" w:author="Administrator" w:date="2026-08-17T09:54:01Z"/>
                    <w:rFonts w:hint="eastAsia" w:eastAsia="宋体"/>
                    <w:lang w:val="en-US" w:eastAsia="zh-CN"/>
                  </w:rPr>
                </w:rPrChange>
              </w:rPr>
            </w:pPr>
            <w:ins w:id="185" w:author="Administrator" w:date="2026-08-17T09:54:01Z">
              <w:r>
                <w:rPr>
                  <w:rFonts w:hint="eastAsia" w:ascii="楷体_GB2312" w:hAnsi="楷体_GB2312" w:eastAsia="楷体_GB2312" w:cs="楷体_GB2312"/>
                  <w:sz w:val="28"/>
                  <w:szCs w:val="28"/>
                  <w:rPrChange w:id="186" w:author="Administrator" w:date="2026-08-17T09:54:58Z">
                    <w:rPr>
                      <w:rFonts w:hint="eastAsia"/>
                    </w:rPr>
                  </w:rPrChange>
                </w:rPr>
                <w:t>民族：</w:t>
              </w:r>
            </w:ins>
          </w:p>
        </w:tc>
        <w:tc>
          <w:tcPr>
            <w:tcW w:w="812" w:type="pct"/>
            <w:tcBorders>
              <w:left w:val="single" w:color="auto" w:sz="4" w:space="0"/>
            </w:tcBorders>
            <w:vAlign w:val="center"/>
            <w:tcPrChange w:id="188" w:author="Administrator" w:date="2026-08-17T09:56:14Z">
              <w:tcPr>
                <w:tcW w:w="685" w:type="pct"/>
                <w:tcBorders>
                  <w:left w:val="single" w:color="auto" w:sz="4" w:space="0"/>
                </w:tcBorders>
                <w:vAlign w:val="center"/>
              </w:tcPr>
            </w:tcPrChange>
          </w:tcPr>
          <w:p w14:paraId="1133CD51">
            <w:pPr>
              <w:snapToGrid w:val="0"/>
              <w:spacing w:line="480" w:lineRule="exact"/>
              <w:rPr>
                <w:ins w:id="189" w:author="Administrator" w:date="2026-08-17T09:54:01Z"/>
                <w:rFonts w:hint="eastAsia" w:ascii="楷体_GB2312" w:hAnsi="楷体_GB2312" w:eastAsia="楷体_GB2312" w:cs="楷体_GB2312"/>
                <w:sz w:val="28"/>
                <w:szCs w:val="28"/>
                <w:lang w:val="en-US" w:eastAsia="zh-CN"/>
                <w:rPrChange w:id="190" w:author="Administrator" w:date="2026-08-17T09:54:58Z">
                  <w:rPr>
                    <w:ins w:id="191" w:author="Administrator" w:date="2026-08-17T09:54:01Z"/>
                    <w:rFonts w:hint="default" w:eastAsia="宋体"/>
                    <w:lang w:val="en-US" w:eastAsia="zh-CN"/>
                  </w:rPr>
                </w:rPrChange>
              </w:rPr>
            </w:pPr>
            <w:ins w:id="192" w:author="Administrator" w:date="2026-08-17T09:54:01Z">
              <w:r>
                <w:rPr>
                  <w:rFonts w:hint="eastAsia" w:ascii="楷体_GB2312" w:hAnsi="楷体_GB2312" w:eastAsia="楷体_GB2312" w:cs="楷体_GB2312"/>
                  <w:sz w:val="28"/>
                  <w:szCs w:val="28"/>
                  <w:rPrChange w:id="193" w:author="Administrator" w:date="2026-08-17T09:54:58Z">
                    <w:rPr>
                      <w:rFonts w:hint="eastAsia"/>
                    </w:rPr>
                  </w:rPrChange>
                </w:rPr>
                <w:t>身高：</w:t>
              </w:r>
            </w:ins>
          </w:p>
        </w:tc>
        <w:tc>
          <w:tcPr>
            <w:tcW w:w="574" w:type="pct"/>
            <w:tcBorders>
              <w:left w:val="single" w:color="auto" w:sz="4" w:space="0"/>
            </w:tcBorders>
            <w:vAlign w:val="center"/>
            <w:tcPrChange w:id="195" w:author="Administrator" w:date="2026-08-17T09:56:14Z">
              <w:tcPr>
                <w:tcW w:w="573" w:type="pct"/>
                <w:tcBorders>
                  <w:left w:val="single" w:color="auto" w:sz="4" w:space="0"/>
                </w:tcBorders>
                <w:vAlign w:val="center"/>
              </w:tcPr>
            </w:tcPrChange>
          </w:tcPr>
          <w:p w14:paraId="45C670B0">
            <w:pPr>
              <w:snapToGrid w:val="0"/>
              <w:spacing w:line="480" w:lineRule="exact"/>
              <w:rPr>
                <w:ins w:id="196" w:author="Administrator" w:date="2026-08-17T09:54:01Z"/>
                <w:rFonts w:hint="eastAsia" w:ascii="楷体_GB2312" w:hAnsi="楷体_GB2312" w:eastAsia="楷体_GB2312" w:cs="楷体_GB2312"/>
                <w:sz w:val="28"/>
                <w:szCs w:val="28"/>
                <w:lang w:val="en-US" w:eastAsia="zh-CN"/>
                <w:rPrChange w:id="197" w:author="Administrator" w:date="2026-08-17T09:54:58Z">
                  <w:rPr>
                    <w:ins w:id="198" w:author="Administrator" w:date="2026-08-17T09:54:01Z"/>
                    <w:rFonts w:hint="default" w:eastAsia="宋体"/>
                    <w:lang w:val="en-US" w:eastAsia="zh-CN"/>
                  </w:rPr>
                </w:rPrChange>
              </w:rPr>
            </w:pPr>
            <w:ins w:id="199" w:author="Administrator" w:date="2026-08-17T09:54:01Z">
              <w:r>
                <w:rPr>
                  <w:rFonts w:hint="eastAsia" w:ascii="楷体_GB2312" w:hAnsi="楷体_GB2312" w:eastAsia="楷体_GB2312" w:cs="楷体_GB2312"/>
                  <w:sz w:val="28"/>
                  <w:szCs w:val="28"/>
                  <w:rPrChange w:id="200" w:author="Administrator" w:date="2026-08-17T09:54:58Z">
                    <w:rPr>
                      <w:rFonts w:hint="eastAsia"/>
                    </w:rPr>
                  </w:rPrChange>
                </w:rPr>
                <w:t>体重：</w:t>
              </w:r>
            </w:ins>
          </w:p>
        </w:tc>
        <w:tc>
          <w:tcPr>
            <w:tcW w:w="1213" w:type="pct"/>
            <w:gridSpan w:val="3"/>
            <w:vMerge w:val="restart"/>
            <w:tcBorders>
              <w:top w:val="nil"/>
              <w:right w:val="single" w:color="auto" w:sz="8" w:space="0"/>
            </w:tcBorders>
            <w:textDirection w:val="tbRlV"/>
            <w:vAlign w:val="center"/>
            <w:tcPrChange w:id="202" w:author="Administrator" w:date="2026-08-17T09:56:14Z">
              <w:tcPr>
                <w:tcW w:w="1188" w:type="pct"/>
                <w:gridSpan w:val="3"/>
                <w:vMerge w:val="restart"/>
                <w:tcBorders>
                  <w:top w:val="nil"/>
                  <w:right w:val="single" w:color="auto" w:sz="8" w:space="0"/>
                </w:tcBorders>
                <w:textDirection w:val="tbRlV"/>
                <w:vAlign w:val="center"/>
              </w:tcPr>
            </w:tcPrChange>
          </w:tcPr>
          <w:p w14:paraId="4EB6C8D8">
            <w:pPr>
              <w:snapToGrid w:val="0"/>
              <w:spacing w:line="240" w:lineRule="auto"/>
              <w:ind w:left="113" w:right="113"/>
              <w:jc w:val="center"/>
              <w:rPr>
                <w:ins w:id="203" w:author="Administrator" w:date="2026-08-17T09:54:01Z"/>
                <w:rFonts w:hint="eastAsia" w:ascii="楷体_GB2312" w:hAnsi="楷体_GB2312" w:eastAsia="楷体_GB2312" w:cs="楷体_GB2312"/>
                <w:sz w:val="28"/>
                <w:szCs w:val="28"/>
                <w:lang w:eastAsia="zh-CN"/>
                <w:rPrChange w:id="204" w:author="Administrator" w:date="2026-08-17T09:54:58Z">
                  <w:rPr>
                    <w:ins w:id="205" w:author="Administrator" w:date="2026-08-17T09:54:01Z"/>
                    <w:rFonts w:hint="eastAsia" w:eastAsia="宋体"/>
                    <w:lang w:eastAsia="zh-CN"/>
                  </w:rPr>
                </w:rPrChange>
              </w:rPr>
            </w:pPr>
            <w:ins w:id="206" w:author="Administrator" w:date="2026-08-17T09:54:01Z">
              <w:r>
                <w:rPr>
                  <w:rFonts w:hint="eastAsia" w:ascii="楷体_GB2312" w:hAnsi="楷体_GB2312" w:eastAsia="楷体_GB2312" w:cs="楷体_GB2312"/>
                  <w:sz w:val="28"/>
                  <w:szCs w:val="28"/>
                  <w:rPrChange w:id="207" w:author="Administrator" w:date="2026-08-17T09:54:58Z">
                    <w:rPr>
                      <w:rFonts w:hint="eastAsia"/>
                    </w:rPr>
                  </w:rPrChange>
                </w:rPr>
                <w:t xml:space="preserve"> </w:t>
              </w:r>
            </w:ins>
          </w:p>
        </w:tc>
      </w:tr>
      <w:tr w14:paraId="526D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0" w:author="Administrator" w:date="2026-08-17T09:56: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209" w:author="Administrator" w:date="2026-08-17T09:54:01Z"/>
          <w:trPrChange w:id="210" w:author="Administrator" w:date="2026-08-17T09:56:04Z">
            <w:trPr>
              <w:trHeight w:val="0" w:hRule="atLeast"/>
              <w:jc w:val="center"/>
            </w:trPr>
          </w:trPrChange>
        </w:trPr>
        <w:tc>
          <w:tcPr>
            <w:tcW w:w="1753" w:type="pct"/>
            <w:gridSpan w:val="4"/>
            <w:tcBorders>
              <w:left w:val="single" w:color="auto" w:sz="8" w:space="0"/>
            </w:tcBorders>
            <w:vAlign w:val="center"/>
            <w:tcPrChange w:id="211" w:author="Administrator" w:date="2026-08-17T09:56:04Z">
              <w:tcPr>
                <w:tcW w:w="1869" w:type="pct"/>
                <w:gridSpan w:val="5"/>
                <w:tcBorders>
                  <w:left w:val="single" w:color="auto" w:sz="8" w:space="0"/>
                </w:tcBorders>
                <w:vAlign w:val="center"/>
              </w:tcPr>
            </w:tcPrChange>
          </w:tcPr>
          <w:p w14:paraId="14F327BC">
            <w:pPr>
              <w:snapToGrid w:val="0"/>
              <w:spacing w:line="480" w:lineRule="exact"/>
              <w:rPr>
                <w:ins w:id="212" w:author="Administrator" w:date="2026-08-17T09:54:01Z"/>
                <w:rFonts w:hint="eastAsia" w:ascii="楷体_GB2312" w:hAnsi="楷体_GB2312" w:eastAsia="楷体_GB2312" w:cs="楷体_GB2312"/>
                <w:sz w:val="28"/>
                <w:szCs w:val="28"/>
                <w:lang w:val="en-US" w:eastAsia="zh-CN"/>
                <w:rPrChange w:id="213" w:author="Administrator" w:date="2026-08-17T09:54:58Z">
                  <w:rPr>
                    <w:ins w:id="214" w:author="Administrator" w:date="2026-08-17T09:54:01Z"/>
                    <w:rFonts w:hint="default" w:eastAsia="宋体"/>
                    <w:lang w:val="en-US" w:eastAsia="zh-CN"/>
                  </w:rPr>
                </w:rPrChange>
              </w:rPr>
            </w:pPr>
            <w:ins w:id="215" w:author="Administrator" w:date="2026-08-17T09:54:01Z">
              <w:r>
                <w:rPr>
                  <w:rFonts w:hint="eastAsia" w:ascii="楷体_GB2312" w:hAnsi="楷体_GB2312" w:eastAsia="楷体_GB2312" w:cs="楷体_GB2312"/>
                  <w:sz w:val="28"/>
                  <w:szCs w:val="28"/>
                  <w:rPrChange w:id="216" w:author="Administrator" w:date="2026-08-17T09:54:58Z">
                    <w:rPr>
                      <w:rFonts w:hint="eastAsia"/>
                    </w:rPr>
                  </w:rPrChange>
                </w:rPr>
                <w:t>政治面貌：</w:t>
              </w:r>
            </w:ins>
          </w:p>
        </w:tc>
        <w:tc>
          <w:tcPr>
            <w:tcW w:w="645" w:type="pct"/>
            <w:vAlign w:val="center"/>
            <w:tcPrChange w:id="218" w:author="Administrator" w:date="2026-08-17T09:56:04Z">
              <w:tcPr>
                <w:tcW w:w="683" w:type="pct"/>
                <w:vAlign w:val="center"/>
              </w:tcPr>
            </w:tcPrChange>
          </w:tcPr>
          <w:p w14:paraId="533C20DF">
            <w:pPr>
              <w:snapToGrid w:val="0"/>
              <w:spacing w:line="480" w:lineRule="exact"/>
              <w:rPr>
                <w:ins w:id="219" w:author="Administrator" w:date="2026-08-17T09:54:01Z"/>
                <w:rFonts w:hint="eastAsia" w:ascii="楷体_GB2312" w:hAnsi="楷体_GB2312" w:eastAsia="楷体_GB2312" w:cs="楷体_GB2312"/>
                <w:sz w:val="28"/>
                <w:szCs w:val="28"/>
                <w:lang w:val="en-US" w:eastAsia="zh-CN"/>
                <w:rPrChange w:id="220" w:author="Administrator" w:date="2026-08-17T09:54:58Z">
                  <w:rPr>
                    <w:ins w:id="221" w:author="Administrator" w:date="2026-08-17T09:54:01Z"/>
                    <w:rFonts w:hint="eastAsia" w:eastAsia="宋体"/>
                    <w:lang w:val="en-US" w:eastAsia="zh-CN"/>
                  </w:rPr>
                </w:rPrChange>
              </w:rPr>
            </w:pPr>
            <w:ins w:id="222" w:author="Administrator" w:date="2026-08-17T09:54:01Z">
              <w:r>
                <w:rPr>
                  <w:rFonts w:hint="eastAsia" w:ascii="楷体_GB2312" w:hAnsi="楷体_GB2312" w:eastAsia="楷体_GB2312" w:cs="楷体_GB2312"/>
                  <w:sz w:val="28"/>
                  <w:szCs w:val="28"/>
                  <w:rPrChange w:id="223" w:author="Administrator" w:date="2026-08-17T09:54:58Z">
                    <w:rPr>
                      <w:rFonts w:hint="eastAsia"/>
                    </w:rPr>
                  </w:rPrChange>
                </w:rPr>
                <w:t>血型：</w:t>
              </w:r>
            </w:ins>
          </w:p>
        </w:tc>
        <w:tc>
          <w:tcPr>
            <w:tcW w:w="1387" w:type="pct"/>
            <w:gridSpan w:val="2"/>
            <w:tcBorders>
              <w:left w:val="single" w:color="auto" w:sz="4" w:space="0"/>
            </w:tcBorders>
            <w:vAlign w:val="center"/>
            <w:tcPrChange w:id="225" w:author="Administrator" w:date="2026-08-17T09:56:04Z">
              <w:tcPr>
                <w:tcW w:w="1259" w:type="pct"/>
                <w:gridSpan w:val="2"/>
                <w:tcBorders>
                  <w:left w:val="single" w:color="auto" w:sz="4" w:space="0"/>
                </w:tcBorders>
                <w:vAlign w:val="center"/>
              </w:tcPr>
            </w:tcPrChange>
          </w:tcPr>
          <w:p w14:paraId="0CFE7447">
            <w:pPr>
              <w:snapToGrid w:val="0"/>
              <w:spacing w:line="480" w:lineRule="exact"/>
              <w:rPr>
                <w:ins w:id="226" w:author="Administrator" w:date="2026-08-17T09:54:01Z"/>
                <w:rFonts w:hint="eastAsia" w:ascii="楷体_GB2312" w:hAnsi="楷体_GB2312" w:eastAsia="楷体_GB2312" w:cs="楷体_GB2312"/>
                <w:sz w:val="28"/>
                <w:szCs w:val="28"/>
                <w:lang w:val="en-US" w:eastAsia="zh-CN"/>
                <w:rPrChange w:id="227" w:author="Administrator" w:date="2026-08-17T09:54:58Z">
                  <w:rPr>
                    <w:ins w:id="228" w:author="Administrator" w:date="2026-08-17T09:54:01Z"/>
                    <w:rFonts w:hint="default" w:eastAsia="宋体"/>
                    <w:lang w:val="en-US" w:eastAsia="zh-CN"/>
                  </w:rPr>
                </w:rPrChange>
              </w:rPr>
            </w:pPr>
            <w:ins w:id="229" w:author="Administrator" w:date="2026-08-17T09:54:01Z">
              <w:r>
                <w:rPr>
                  <w:rFonts w:hint="eastAsia" w:ascii="楷体_GB2312" w:hAnsi="楷体_GB2312" w:eastAsia="楷体_GB2312" w:cs="楷体_GB2312"/>
                  <w:sz w:val="28"/>
                  <w:szCs w:val="28"/>
                  <w:rPrChange w:id="230" w:author="Administrator" w:date="2026-08-17T09:54:58Z">
                    <w:rPr>
                      <w:rFonts w:hint="eastAsia"/>
                    </w:rPr>
                  </w:rPrChange>
                </w:rPr>
                <w:t>籍贯：</w:t>
              </w:r>
            </w:ins>
          </w:p>
        </w:tc>
        <w:tc>
          <w:tcPr>
            <w:tcW w:w="1213" w:type="pct"/>
            <w:gridSpan w:val="3"/>
            <w:vMerge w:val="continue"/>
            <w:tcBorders>
              <w:right w:val="single" w:color="auto" w:sz="8" w:space="0"/>
            </w:tcBorders>
            <w:textDirection w:val="tbRlV"/>
            <w:vAlign w:val="center"/>
            <w:tcPrChange w:id="232" w:author="Administrator" w:date="2026-08-17T09:56:04Z">
              <w:tcPr>
                <w:tcW w:w="1188" w:type="pct"/>
                <w:gridSpan w:val="3"/>
                <w:vMerge w:val="continue"/>
                <w:tcBorders>
                  <w:right w:val="single" w:color="auto" w:sz="8" w:space="0"/>
                </w:tcBorders>
                <w:textDirection w:val="tbRlV"/>
                <w:vAlign w:val="center"/>
              </w:tcPr>
            </w:tcPrChange>
          </w:tcPr>
          <w:p w14:paraId="788A013F">
            <w:pPr>
              <w:snapToGrid w:val="0"/>
              <w:spacing w:line="480" w:lineRule="exact"/>
              <w:ind w:left="113" w:right="113"/>
              <w:jc w:val="center"/>
              <w:rPr>
                <w:ins w:id="233" w:author="Administrator" w:date="2026-08-17T09:54:01Z"/>
                <w:rFonts w:hint="eastAsia" w:ascii="楷体_GB2312" w:hAnsi="楷体_GB2312" w:eastAsia="楷体_GB2312" w:cs="楷体_GB2312"/>
                <w:sz w:val="28"/>
                <w:szCs w:val="28"/>
                <w:rPrChange w:id="234" w:author="Administrator" w:date="2026-08-17T09:54:58Z">
                  <w:rPr>
                    <w:ins w:id="235" w:author="Administrator" w:date="2026-08-17T09:54:01Z"/>
                  </w:rPr>
                </w:rPrChange>
              </w:rPr>
            </w:pPr>
          </w:p>
        </w:tc>
      </w:tr>
      <w:tr w14:paraId="51C7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7" w:author="Administrator" w:date="2026-08-17T09:56: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236" w:author="Administrator" w:date="2026-08-17T09:54:01Z"/>
          <w:trPrChange w:id="237" w:author="Administrator" w:date="2026-08-17T09:56:02Z">
            <w:trPr>
              <w:trHeight w:val="0" w:hRule="atLeast"/>
              <w:jc w:val="center"/>
            </w:trPr>
          </w:trPrChange>
        </w:trPr>
        <w:tc>
          <w:tcPr>
            <w:tcW w:w="2398" w:type="pct"/>
            <w:gridSpan w:val="5"/>
            <w:tcBorders>
              <w:left w:val="single" w:color="auto" w:sz="8" w:space="0"/>
            </w:tcBorders>
            <w:vAlign w:val="center"/>
            <w:tcPrChange w:id="238" w:author="Administrator" w:date="2026-08-17T09:56:02Z">
              <w:tcPr>
                <w:tcW w:w="2552" w:type="pct"/>
                <w:gridSpan w:val="6"/>
                <w:tcBorders>
                  <w:left w:val="single" w:color="auto" w:sz="8" w:space="0"/>
                </w:tcBorders>
                <w:vAlign w:val="center"/>
              </w:tcPr>
            </w:tcPrChange>
          </w:tcPr>
          <w:p w14:paraId="7FDE20D4">
            <w:pPr>
              <w:snapToGrid w:val="0"/>
              <w:spacing w:line="480" w:lineRule="exact"/>
              <w:rPr>
                <w:ins w:id="239" w:author="Administrator" w:date="2026-08-17T09:54:01Z"/>
                <w:rFonts w:hint="eastAsia" w:ascii="楷体_GB2312" w:hAnsi="楷体_GB2312" w:eastAsia="楷体_GB2312" w:cs="楷体_GB2312"/>
                <w:sz w:val="28"/>
                <w:szCs w:val="28"/>
                <w:lang w:val="en-US" w:eastAsia="zh-CN"/>
                <w:rPrChange w:id="240" w:author="Administrator" w:date="2026-08-17T09:54:58Z">
                  <w:rPr>
                    <w:ins w:id="241" w:author="Administrator" w:date="2026-08-17T09:54:01Z"/>
                    <w:rFonts w:hint="default" w:eastAsia="宋体"/>
                    <w:lang w:val="en-US" w:eastAsia="zh-CN"/>
                  </w:rPr>
                </w:rPrChange>
              </w:rPr>
            </w:pPr>
            <w:ins w:id="242" w:author="Administrator" w:date="2026-08-17T09:54:01Z">
              <w:r>
                <w:rPr>
                  <w:rFonts w:hint="eastAsia" w:ascii="楷体_GB2312" w:hAnsi="楷体_GB2312" w:eastAsia="楷体_GB2312" w:cs="楷体_GB2312"/>
                  <w:sz w:val="28"/>
                  <w:szCs w:val="28"/>
                  <w:rPrChange w:id="243" w:author="Administrator" w:date="2026-08-17T09:54:58Z">
                    <w:rPr>
                      <w:rFonts w:hint="eastAsia"/>
                    </w:rPr>
                  </w:rPrChange>
                </w:rPr>
                <w:t>身份证号码：</w:t>
              </w:r>
            </w:ins>
          </w:p>
        </w:tc>
        <w:tc>
          <w:tcPr>
            <w:tcW w:w="1387" w:type="pct"/>
            <w:gridSpan w:val="2"/>
            <w:vAlign w:val="center"/>
            <w:tcPrChange w:id="245" w:author="Administrator" w:date="2026-08-17T09:56:02Z">
              <w:tcPr>
                <w:tcW w:w="1259" w:type="pct"/>
                <w:gridSpan w:val="2"/>
                <w:vAlign w:val="center"/>
              </w:tcPr>
            </w:tcPrChange>
          </w:tcPr>
          <w:p w14:paraId="290DB654">
            <w:pPr>
              <w:snapToGrid w:val="0"/>
              <w:spacing w:line="480" w:lineRule="exact"/>
              <w:rPr>
                <w:ins w:id="246" w:author="Administrator" w:date="2026-08-17T09:54:01Z"/>
                <w:rFonts w:hint="eastAsia" w:ascii="楷体_GB2312" w:hAnsi="楷体_GB2312" w:eastAsia="楷体_GB2312" w:cs="楷体_GB2312"/>
                <w:sz w:val="28"/>
                <w:szCs w:val="28"/>
                <w:rPrChange w:id="247" w:author="Administrator" w:date="2026-08-17T09:54:58Z">
                  <w:rPr>
                    <w:ins w:id="248" w:author="Administrator" w:date="2026-08-17T09:54:01Z"/>
                  </w:rPr>
                </w:rPrChange>
              </w:rPr>
            </w:pPr>
            <w:ins w:id="249" w:author="Administrator" w:date="2026-08-17T09:54:01Z">
              <w:r>
                <w:rPr>
                  <w:rFonts w:hint="eastAsia" w:ascii="楷体_GB2312" w:hAnsi="楷体_GB2312" w:eastAsia="楷体_GB2312" w:cs="楷体_GB2312"/>
                  <w:sz w:val="28"/>
                  <w:szCs w:val="28"/>
                  <w:rPrChange w:id="250" w:author="Administrator" w:date="2026-08-17T09:54:58Z">
                    <w:rPr>
                      <w:rFonts w:hint="eastAsia"/>
                    </w:rPr>
                  </w:rPrChange>
                </w:rPr>
                <w:t>出生年月：</w:t>
              </w:r>
            </w:ins>
          </w:p>
        </w:tc>
        <w:tc>
          <w:tcPr>
            <w:tcW w:w="1213" w:type="pct"/>
            <w:gridSpan w:val="3"/>
            <w:vMerge w:val="continue"/>
            <w:tcBorders>
              <w:right w:val="single" w:color="auto" w:sz="8" w:space="0"/>
            </w:tcBorders>
            <w:vAlign w:val="center"/>
            <w:tcPrChange w:id="252" w:author="Administrator" w:date="2026-08-17T09:56:02Z">
              <w:tcPr>
                <w:tcW w:w="1188" w:type="pct"/>
                <w:gridSpan w:val="3"/>
                <w:vMerge w:val="continue"/>
                <w:tcBorders>
                  <w:right w:val="single" w:color="auto" w:sz="8" w:space="0"/>
                </w:tcBorders>
                <w:vAlign w:val="center"/>
              </w:tcPr>
            </w:tcPrChange>
          </w:tcPr>
          <w:p w14:paraId="0B6AF4AA">
            <w:pPr>
              <w:snapToGrid w:val="0"/>
              <w:spacing w:line="480" w:lineRule="exact"/>
              <w:rPr>
                <w:ins w:id="253" w:author="Administrator" w:date="2026-08-17T09:54:01Z"/>
                <w:rFonts w:hint="eastAsia" w:ascii="楷体_GB2312" w:hAnsi="楷体_GB2312" w:eastAsia="楷体_GB2312" w:cs="楷体_GB2312"/>
                <w:sz w:val="28"/>
                <w:szCs w:val="28"/>
                <w:rPrChange w:id="254" w:author="Administrator" w:date="2026-08-17T09:54:58Z">
                  <w:rPr>
                    <w:ins w:id="255" w:author="Administrator" w:date="2026-08-17T09:54:01Z"/>
                  </w:rPr>
                </w:rPrChange>
              </w:rPr>
            </w:pPr>
          </w:p>
        </w:tc>
      </w:tr>
      <w:tr w14:paraId="7E87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7" w:author="Administrator" w:date="2026-08-17T09:56: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256" w:author="Administrator" w:date="2026-08-17T09:54:01Z"/>
          <w:trPrChange w:id="257" w:author="Administrator" w:date="2026-08-17T09:56:02Z">
            <w:trPr>
              <w:trHeight w:val="0" w:hRule="atLeast"/>
              <w:jc w:val="center"/>
            </w:trPr>
          </w:trPrChange>
        </w:trPr>
        <w:tc>
          <w:tcPr>
            <w:tcW w:w="2398" w:type="pct"/>
            <w:gridSpan w:val="5"/>
            <w:tcBorders>
              <w:left w:val="single" w:color="auto" w:sz="8" w:space="0"/>
              <w:right w:val="single" w:color="auto" w:sz="4" w:space="0"/>
            </w:tcBorders>
            <w:vAlign w:val="center"/>
            <w:tcPrChange w:id="258" w:author="Administrator" w:date="2026-08-17T09:56:02Z">
              <w:tcPr>
                <w:tcW w:w="2552" w:type="pct"/>
                <w:gridSpan w:val="6"/>
                <w:tcBorders>
                  <w:left w:val="single" w:color="auto" w:sz="8" w:space="0"/>
                  <w:right w:val="single" w:color="auto" w:sz="4" w:space="0"/>
                </w:tcBorders>
                <w:vAlign w:val="center"/>
              </w:tcPr>
            </w:tcPrChange>
          </w:tcPr>
          <w:p w14:paraId="6BE6408B">
            <w:pPr>
              <w:snapToGrid w:val="0"/>
              <w:spacing w:line="480" w:lineRule="exact"/>
              <w:rPr>
                <w:ins w:id="259" w:author="Administrator" w:date="2026-08-17T09:54:01Z"/>
                <w:rFonts w:hint="eastAsia" w:ascii="楷体_GB2312" w:hAnsi="楷体_GB2312" w:eastAsia="楷体_GB2312" w:cs="楷体_GB2312"/>
                <w:sz w:val="28"/>
                <w:szCs w:val="28"/>
                <w:lang w:val="en-US" w:eastAsia="zh-CN"/>
                <w:rPrChange w:id="260" w:author="Administrator" w:date="2026-08-17T09:54:58Z">
                  <w:rPr>
                    <w:ins w:id="261" w:author="Administrator" w:date="2026-08-17T09:54:01Z"/>
                    <w:rFonts w:hint="default" w:eastAsia="宋体"/>
                    <w:lang w:val="en-US" w:eastAsia="zh-CN"/>
                  </w:rPr>
                </w:rPrChange>
              </w:rPr>
            </w:pPr>
            <w:ins w:id="262" w:author="Administrator" w:date="2026-08-17T09:54:01Z">
              <w:r>
                <w:rPr>
                  <w:rFonts w:hint="eastAsia" w:ascii="楷体_GB2312" w:hAnsi="楷体_GB2312" w:eastAsia="楷体_GB2312" w:cs="楷体_GB2312"/>
                  <w:sz w:val="28"/>
                  <w:szCs w:val="28"/>
                  <w:rPrChange w:id="263" w:author="Administrator" w:date="2026-08-17T09:54:58Z">
                    <w:rPr>
                      <w:rFonts w:hint="eastAsia"/>
                    </w:rPr>
                  </w:rPrChange>
                </w:rPr>
                <w:t>详细通信地址：</w:t>
              </w:r>
            </w:ins>
          </w:p>
        </w:tc>
        <w:tc>
          <w:tcPr>
            <w:tcW w:w="1387" w:type="pct"/>
            <w:gridSpan w:val="2"/>
            <w:tcBorders>
              <w:left w:val="single" w:color="auto" w:sz="4" w:space="0"/>
            </w:tcBorders>
            <w:vAlign w:val="center"/>
            <w:tcPrChange w:id="265" w:author="Administrator" w:date="2026-08-17T09:56:02Z">
              <w:tcPr>
                <w:tcW w:w="1259" w:type="pct"/>
                <w:gridSpan w:val="2"/>
                <w:tcBorders>
                  <w:left w:val="single" w:color="auto" w:sz="4" w:space="0"/>
                </w:tcBorders>
                <w:vAlign w:val="center"/>
              </w:tcPr>
            </w:tcPrChange>
          </w:tcPr>
          <w:p w14:paraId="38DD5AAB">
            <w:pPr>
              <w:snapToGrid w:val="0"/>
              <w:spacing w:line="480" w:lineRule="exact"/>
              <w:rPr>
                <w:ins w:id="266" w:author="Administrator" w:date="2026-08-17T09:54:01Z"/>
                <w:rFonts w:hint="eastAsia" w:ascii="楷体_GB2312" w:hAnsi="楷体_GB2312" w:eastAsia="楷体_GB2312" w:cs="楷体_GB2312"/>
                <w:sz w:val="28"/>
                <w:szCs w:val="28"/>
                <w:rPrChange w:id="267" w:author="Administrator" w:date="2026-08-17T09:54:58Z">
                  <w:rPr>
                    <w:ins w:id="268" w:author="Administrator" w:date="2026-08-17T09:54:01Z"/>
                  </w:rPr>
                </w:rPrChange>
              </w:rPr>
            </w:pPr>
            <w:ins w:id="269" w:author="Administrator" w:date="2026-08-17T09:54:01Z">
              <w:r>
                <w:rPr>
                  <w:rFonts w:hint="eastAsia" w:ascii="楷体_GB2312" w:hAnsi="楷体_GB2312" w:eastAsia="楷体_GB2312" w:cs="楷体_GB2312"/>
                  <w:sz w:val="28"/>
                  <w:szCs w:val="28"/>
                  <w:rPrChange w:id="270" w:author="Administrator" w:date="2026-08-17T09:54:58Z">
                    <w:rPr>
                      <w:rFonts w:hint="eastAsia"/>
                    </w:rPr>
                  </w:rPrChange>
                </w:rPr>
                <w:t>工作年限：</w:t>
              </w:r>
            </w:ins>
            <w:ins w:id="272" w:author="Administrator" w:date="2026-08-17T09:54:01Z">
              <w:r>
                <w:rPr>
                  <w:rFonts w:hint="eastAsia" w:ascii="楷体_GB2312" w:hAnsi="楷体_GB2312" w:eastAsia="楷体_GB2312" w:cs="楷体_GB2312"/>
                  <w:sz w:val="28"/>
                  <w:szCs w:val="28"/>
                  <w:lang w:val="en-US" w:eastAsia="zh-CN"/>
                  <w:rPrChange w:id="273" w:author="Administrator" w:date="2026-08-17T09:54:58Z">
                    <w:rPr>
                      <w:rFonts w:hint="eastAsia"/>
                      <w:lang w:val="en-US" w:eastAsia="zh-CN"/>
                    </w:rPr>
                  </w:rPrChange>
                </w:rPr>
                <w:t xml:space="preserve">  </w:t>
              </w:r>
            </w:ins>
            <w:ins w:id="275" w:author="Administrator" w:date="2026-08-17T09:54:01Z">
              <w:r>
                <w:rPr>
                  <w:rFonts w:hint="eastAsia" w:ascii="楷体_GB2312" w:hAnsi="楷体_GB2312" w:eastAsia="楷体_GB2312" w:cs="楷体_GB2312"/>
                  <w:sz w:val="28"/>
                  <w:szCs w:val="28"/>
                  <w:rPrChange w:id="276" w:author="Administrator" w:date="2026-08-17T09:54:58Z">
                    <w:rPr>
                      <w:rFonts w:hint="eastAsia"/>
                    </w:rPr>
                  </w:rPrChange>
                </w:rPr>
                <w:t>年</w:t>
              </w:r>
            </w:ins>
          </w:p>
        </w:tc>
        <w:tc>
          <w:tcPr>
            <w:tcW w:w="1213" w:type="pct"/>
            <w:gridSpan w:val="3"/>
            <w:vMerge w:val="continue"/>
            <w:tcBorders>
              <w:right w:val="single" w:color="auto" w:sz="8" w:space="0"/>
            </w:tcBorders>
            <w:vAlign w:val="center"/>
            <w:tcPrChange w:id="278" w:author="Administrator" w:date="2026-08-17T09:56:02Z">
              <w:tcPr>
                <w:tcW w:w="1188" w:type="pct"/>
                <w:gridSpan w:val="3"/>
                <w:vMerge w:val="continue"/>
                <w:tcBorders>
                  <w:right w:val="single" w:color="auto" w:sz="8" w:space="0"/>
                </w:tcBorders>
                <w:vAlign w:val="center"/>
              </w:tcPr>
            </w:tcPrChange>
          </w:tcPr>
          <w:p w14:paraId="6DF55758">
            <w:pPr>
              <w:snapToGrid w:val="0"/>
              <w:rPr>
                <w:ins w:id="279" w:author="Administrator" w:date="2026-08-17T09:54:01Z"/>
                <w:rFonts w:hint="eastAsia" w:ascii="楷体_GB2312" w:hAnsi="楷体_GB2312" w:eastAsia="楷体_GB2312" w:cs="楷体_GB2312"/>
                <w:sz w:val="28"/>
                <w:szCs w:val="28"/>
                <w:rPrChange w:id="280" w:author="Administrator" w:date="2026-08-17T09:54:58Z">
                  <w:rPr>
                    <w:ins w:id="281" w:author="Administrator" w:date="2026-08-17T09:54:01Z"/>
                  </w:rPr>
                </w:rPrChange>
              </w:rPr>
            </w:pPr>
          </w:p>
        </w:tc>
      </w:tr>
      <w:tr w14:paraId="6FE0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3" w:author="Administrator" w:date="2026-08-17T09: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282" w:author="Administrator" w:date="2026-08-17T09:54:01Z"/>
          <w:trPrChange w:id="283" w:author="Administrator" w:date="2026-08-17T09:55:55Z">
            <w:trPr>
              <w:trHeight w:val="0" w:hRule="atLeast"/>
              <w:jc w:val="center"/>
            </w:trPr>
          </w:trPrChange>
        </w:trPr>
        <w:tc>
          <w:tcPr>
            <w:tcW w:w="5000" w:type="pct"/>
            <w:gridSpan w:val="10"/>
            <w:tcBorders>
              <w:left w:val="single" w:color="auto" w:sz="8" w:space="0"/>
              <w:right w:val="single" w:color="auto" w:sz="8" w:space="0"/>
            </w:tcBorders>
            <w:vAlign w:val="center"/>
            <w:tcPrChange w:id="284" w:author="Administrator" w:date="2026-08-17T09:55:55Z">
              <w:tcPr>
                <w:tcW w:w="5000" w:type="pct"/>
                <w:gridSpan w:val="11"/>
                <w:tcBorders>
                  <w:left w:val="single" w:color="auto" w:sz="8" w:space="0"/>
                  <w:right w:val="single" w:color="auto" w:sz="8" w:space="0"/>
                </w:tcBorders>
                <w:vAlign w:val="center"/>
                <w:tcPrChange w:id="285" w:author="Administrator" w:date="2026-08-17T09:55:55Z">
                  <w:tcPr>
                    <w:tcW w:w="5000" w:type="pct"/>
                    <w:tcBorders>
                      <w:left w:val="single" w:color="auto" w:sz="8" w:space="0"/>
                      <w:right w:val="single" w:color="auto" w:sz="8" w:space="0"/>
                    </w:tcBorders>
                    <w:vAlign w:val="center"/>
                  </w:tcPr>
                </w:tcPrChange>
              </w:tcPr>
            </w:tcPrChange>
          </w:tcPr>
          <w:p w14:paraId="2BE1298B">
            <w:pPr>
              <w:snapToGrid w:val="0"/>
              <w:rPr>
                <w:ins w:id="286" w:author="Administrator" w:date="2026-08-17T09:54:01Z"/>
                <w:rFonts w:hint="eastAsia" w:ascii="楷体_GB2312" w:hAnsi="楷体_GB2312" w:eastAsia="楷体_GB2312" w:cs="楷体_GB2312"/>
                <w:sz w:val="28"/>
                <w:szCs w:val="28"/>
                <w:lang w:val="en-US" w:eastAsia="zh-CN"/>
                <w:rPrChange w:id="287" w:author="Administrator" w:date="2026-08-17T09:54:58Z">
                  <w:rPr>
                    <w:ins w:id="288" w:author="Administrator" w:date="2026-08-17T09:54:01Z"/>
                    <w:rFonts w:hint="default" w:eastAsia="宋体"/>
                    <w:lang w:val="en-US" w:eastAsia="zh-CN"/>
                  </w:rPr>
                </w:rPrChange>
              </w:rPr>
            </w:pPr>
            <w:ins w:id="289" w:author="Administrator" w:date="2026-08-17T09:54:01Z">
              <w:r>
                <w:rPr>
                  <w:rFonts w:hint="eastAsia" w:ascii="楷体_GB2312" w:hAnsi="楷体_GB2312" w:eastAsia="楷体_GB2312" w:cs="楷体_GB2312"/>
                  <w:sz w:val="28"/>
                  <w:szCs w:val="28"/>
                  <w:rPrChange w:id="290" w:author="Administrator" w:date="2026-08-17T09:54:58Z">
                    <w:rPr>
                      <w:rFonts w:hint="eastAsia"/>
                    </w:rPr>
                  </w:rPrChange>
                </w:rPr>
                <w:t>联系电话：</w:t>
              </w:r>
            </w:ins>
          </w:p>
        </w:tc>
      </w:tr>
      <w:tr w14:paraId="1565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3" w:author="Administrator" w:date="2026-08-17T09:56: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292" w:author="Administrator" w:date="2026-08-17T09:54:01Z"/>
          <w:trPrChange w:id="293" w:author="Administrator" w:date="2026-08-17T09:56:02Z">
            <w:trPr>
              <w:trHeight w:val="0" w:hRule="atLeast"/>
              <w:jc w:val="center"/>
            </w:trPr>
          </w:trPrChange>
        </w:trPr>
        <w:tc>
          <w:tcPr>
            <w:tcW w:w="754" w:type="pct"/>
            <w:vMerge w:val="restart"/>
            <w:tcBorders>
              <w:left w:val="single" w:color="auto" w:sz="8" w:space="0"/>
            </w:tcBorders>
            <w:vAlign w:val="center"/>
            <w:tcPrChange w:id="294" w:author="Administrator" w:date="2026-08-17T09:56:02Z">
              <w:tcPr>
                <w:tcW w:w="771" w:type="pct"/>
                <w:vMerge w:val="restart"/>
                <w:tcBorders>
                  <w:left w:val="single" w:color="auto" w:sz="8" w:space="0"/>
                </w:tcBorders>
                <w:vAlign w:val="center"/>
              </w:tcPr>
            </w:tcPrChange>
          </w:tcPr>
          <w:p w14:paraId="4E396DDA">
            <w:pPr>
              <w:snapToGrid w:val="0"/>
              <w:spacing w:line="480" w:lineRule="exact"/>
              <w:jc w:val="center"/>
              <w:rPr>
                <w:ins w:id="295" w:author="Administrator" w:date="2026-08-17T09:54:01Z"/>
                <w:rFonts w:hint="eastAsia" w:ascii="楷体_GB2312" w:hAnsi="楷体_GB2312" w:eastAsia="楷体_GB2312" w:cs="楷体_GB2312"/>
                <w:sz w:val="28"/>
                <w:szCs w:val="28"/>
                <w:rPrChange w:id="296" w:author="Administrator" w:date="2026-08-17T09:54:58Z">
                  <w:rPr>
                    <w:ins w:id="297" w:author="Administrator" w:date="2026-08-17T09:54:01Z"/>
                  </w:rPr>
                </w:rPrChange>
              </w:rPr>
            </w:pPr>
            <w:ins w:id="298" w:author="Administrator" w:date="2026-08-17T09:54:01Z">
              <w:r>
                <w:rPr>
                  <w:rFonts w:hint="eastAsia" w:ascii="楷体_GB2312" w:hAnsi="楷体_GB2312" w:eastAsia="楷体_GB2312" w:cs="楷体_GB2312"/>
                  <w:sz w:val="28"/>
                  <w:szCs w:val="28"/>
                  <w:rPrChange w:id="299" w:author="Administrator" w:date="2026-08-17T09:54:58Z">
                    <w:rPr>
                      <w:rFonts w:hint="eastAsia"/>
                    </w:rPr>
                  </w:rPrChange>
                </w:rPr>
                <w:t>工</w:t>
              </w:r>
            </w:ins>
          </w:p>
          <w:p w14:paraId="479B0935">
            <w:pPr>
              <w:snapToGrid w:val="0"/>
              <w:spacing w:line="480" w:lineRule="exact"/>
              <w:jc w:val="center"/>
              <w:rPr>
                <w:ins w:id="301" w:author="Administrator" w:date="2026-08-17T09:54:01Z"/>
                <w:rFonts w:hint="eastAsia" w:ascii="楷体_GB2312" w:hAnsi="楷体_GB2312" w:eastAsia="楷体_GB2312" w:cs="楷体_GB2312"/>
                <w:sz w:val="28"/>
                <w:szCs w:val="28"/>
                <w:rPrChange w:id="302" w:author="Administrator" w:date="2026-08-17T09:54:58Z">
                  <w:rPr>
                    <w:ins w:id="303" w:author="Administrator" w:date="2026-08-17T09:54:01Z"/>
                  </w:rPr>
                </w:rPrChange>
              </w:rPr>
            </w:pPr>
            <w:ins w:id="304" w:author="Administrator" w:date="2026-08-17T09:54:01Z">
              <w:r>
                <w:rPr>
                  <w:rFonts w:hint="eastAsia" w:ascii="楷体_GB2312" w:hAnsi="楷体_GB2312" w:eastAsia="楷体_GB2312" w:cs="楷体_GB2312"/>
                  <w:sz w:val="28"/>
                  <w:szCs w:val="28"/>
                  <w:rPrChange w:id="305" w:author="Administrator" w:date="2026-08-17T09:54:58Z">
                    <w:rPr>
                      <w:rFonts w:hint="eastAsia"/>
                    </w:rPr>
                  </w:rPrChange>
                </w:rPr>
                <w:t>作</w:t>
              </w:r>
            </w:ins>
          </w:p>
          <w:p w14:paraId="58BEAEF6">
            <w:pPr>
              <w:snapToGrid w:val="0"/>
              <w:spacing w:line="480" w:lineRule="exact"/>
              <w:jc w:val="center"/>
              <w:rPr>
                <w:ins w:id="307" w:author="Administrator" w:date="2026-08-17T09:54:01Z"/>
                <w:rFonts w:hint="eastAsia" w:ascii="楷体_GB2312" w:hAnsi="楷体_GB2312" w:eastAsia="楷体_GB2312" w:cs="楷体_GB2312"/>
                <w:sz w:val="28"/>
                <w:szCs w:val="28"/>
                <w:rPrChange w:id="308" w:author="Administrator" w:date="2026-08-17T09:54:58Z">
                  <w:rPr>
                    <w:ins w:id="309" w:author="Administrator" w:date="2026-08-17T09:54:01Z"/>
                  </w:rPr>
                </w:rPrChange>
              </w:rPr>
            </w:pPr>
            <w:ins w:id="310" w:author="Administrator" w:date="2026-08-17T09:54:01Z">
              <w:r>
                <w:rPr>
                  <w:rFonts w:hint="eastAsia" w:ascii="楷体_GB2312" w:hAnsi="楷体_GB2312" w:eastAsia="楷体_GB2312" w:cs="楷体_GB2312"/>
                  <w:sz w:val="28"/>
                  <w:szCs w:val="28"/>
                  <w:rPrChange w:id="311" w:author="Administrator" w:date="2026-08-17T09:54:58Z">
                    <w:rPr>
                      <w:rFonts w:hint="eastAsia"/>
                    </w:rPr>
                  </w:rPrChange>
                </w:rPr>
                <w:t>经</w:t>
              </w:r>
            </w:ins>
          </w:p>
          <w:p w14:paraId="762CBA04">
            <w:pPr>
              <w:snapToGrid w:val="0"/>
              <w:spacing w:line="480" w:lineRule="exact"/>
              <w:jc w:val="center"/>
              <w:rPr>
                <w:ins w:id="313" w:author="Administrator" w:date="2026-08-17T09:54:01Z"/>
                <w:rFonts w:hint="eastAsia" w:ascii="楷体_GB2312" w:hAnsi="楷体_GB2312" w:eastAsia="楷体_GB2312" w:cs="楷体_GB2312"/>
                <w:sz w:val="28"/>
                <w:szCs w:val="28"/>
                <w:rPrChange w:id="314" w:author="Administrator" w:date="2026-08-17T09:54:58Z">
                  <w:rPr>
                    <w:ins w:id="315" w:author="Administrator" w:date="2026-08-17T09:54:01Z"/>
                  </w:rPr>
                </w:rPrChange>
              </w:rPr>
            </w:pPr>
            <w:ins w:id="316" w:author="Administrator" w:date="2026-08-17T09:54:01Z">
              <w:r>
                <w:rPr>
                  <w:rFonts w:hint="eastAsia" w:ascii="楷体_GB2312" w:hAnsi="楷体_GB2312" w:eastAsia="楷体_GB2312" w:cs="楷体_GB2312"/>
                  <w:sz w:val="28"/>
                  <w:szCs w:val="28"/>
                  <w:rPrChange w:id="317" w:author="Administrator" w:date="2026-08-17T09:54:58Z">
                    <w:rPr>
                      <w:rFonts w:hint="eastAsia"/>
                    </w:rPr>
                  </w:rPrChange>
                </w:rPr>
                <w:t>历</w:t>
              </w:r>
            </w:ins>
          </w:p>
        </w:tc>
        <w:tc>
          <w:tcPr>
            <w:tcW w:w="768" w:type="pct"/>
            <w:gridSpan w:val="2"/>
            <w:vAlign w:val="center"/>
            <w:tcPrChange w:id="319" w:author="Administrator" w:date="2026-08-17T09:56:02Z">
              <w:tcPr>
                <w:tcW w:w="757" w:type="pct"/>
                <w:gridSpan w:val="3"/>
                <w:vAlign w:val="center"/>
              </w:tcPr>
            </w:tcPrChange>
          </w:tcPr>
          <w:p w14:paraId="21C9F8C8">
            <w:pPr>
              <w:snapToGrid w:val="0"/>
              <w:spacing w:line="480" w:lineRule="exact"/>
              <w:jc w:val="center"/>
              <w:rPr>
                <w:ins w:id="320" w:author="Administrator" w:date="2026-08-17T09:54:01Z"/>
                <w:rFonts w:hint="eastAsia" w:ascii="楷体_GB2312" w:hAnsi="楷体_GB2312" w:eastAsia="楷体_GB2312" w:cs="楷体_GB2312"/>
                <w:sz w:val="28"/>
                <w:szCs w:val="28"/>
                <w:rPrChange w:id="321" w:author="Administrator" w:date="2026-08-17T09:54:58Z">
                  <w:rPr>
                    <w:ins w:id="322" w:author="Administrator" w:date="2026-08-17T09:54:01Z"/>
                  </w:rPr>
                </w:rPrChange>
              </w:rPr>
            </w:pPr>
            <w:ins w:id="323" w:author="Administrator" w:date="2026-08-17T09:54:01Z">
              <w:r>
                <w:rPr>
                  <w:rFonts w:hint="eastAsia" w:ascii="楷体_GB2312" w:hAnsi="楷体_GB2312" w:eastAsia="楷体_GB2312" w:cs="楷体_GB2312"/>
                  <w:sz w:val="28"/>
                  <w:szCs w:val="28"/>
                  <w:rPrChange w:id="324" w:author="Administrator" w:date="2026-08-17T09:54:58Z">
                    <w:rPr>
                      <w:rFonts w:hint="eastAsia"/>
                    </w:rPr>
                  </w:rPrChange>
                </w:rPr>
                <w:t>单位名称</w:t>
              </w:r>
            </w:ins>
          </w:p>
        </w:tc>
        <w:tc>
          <w:tcPr>
            <w:tcW w:w="876" w:type="pct"/>
            <w:gridSpan w:val="2"/>
            <w:vAlign w:val="center"/>
            <w:tcPrChange w:id="326" w:author="Administrator" w:date="2026-08-17T09:56:02Z">
              <w:tcPr>
                <w:tcW w:w="1024" w:type="pct"/>
                <w:gridSpan w:val="2"/>
                <w:vAlign w:val="center"/>
              </w:tcPr>
            </w:tcPrChange>
          </w:tcPr>
          <w:p w14:paraId="3BC1BE67">
            <w:pPr>
              <w:snapToGrid w:val="0"/>
              <w:spacing w:line="480" w:lineRule="exact"/>
              <w:jc w:val="center"/>
              <w:rPr>
                <w:ins w:id="327" w:author="Administrator" w:date="2026-08-17T09:54:01Z"/>
                <w:rFonts w:hint="eastAsia" w:ascii="楷体_GB2312" w:hAnsi="楷体_GB2312" w:eastAsia="楷体_GB2312" w:cs="楷体_GB2312"/>
                <w:sz w:val="28"/>
                <w:szCs w:val="28"/>
                <w:rPrChange w:id="328" w:author="Administrator" w:date="2026-08-17T09:54:58Z">
                  <w:rPr>
                    <w:ins w:id="329" w:author="Administrator" w:date="2026-08-17T09:54:01Z"/>
                  </w:rPr>
                </w:rPrChange>
              </w:rPr>
            </w:pPr>
            <w:ins w:id="330" w:author="Administrator" w:date="2026-08-17T09:54:01Z">
              <w:r>
                <w:rPr>
                  <w:rFonts w:hint="eastAsia" w:ascii="楷体_GB2312" w:hAnsi="楷体_GB2312" w:eastAsia="楷体_GB2312" w:cs="楷体_GB2312"/>
                  <w:sz w:val="28"/>
                  <w:szCs w:val="28"/>
                  <w:rPrChange w:id="331" w:author="Administrator" w:date="2026-08-17T09:54:58Z">
                    <w:rPr>
                      <w:rFonts w:hint="eastAsia"/>
                    </w:rPr>
                  </w:rPrChange>
                </w:rPr>
                <w:t>在职期间（起止时间）</w:t>
              </w:r>
            </w:ins>
          </w:p>
        </w:tc>
        <w:tc>
          <w:tcPr>
            <w:tcW w:w="812" w:type="pct"/>
            <w:vAlign w:val="center"/>
            <w:tcPrChange w:id="333" w:author="Administrator" w:date="2026-08-17T09:56:02Z">
              <w:tcPr>
                <w:tcW w:w="685" w:type="pct"/>
                <w:vAlign w:val="center"/>
              </w:tcPr>
            </w:tcPrChange>
          </w:tcPr>
          <w:p w14:paraId="3AA55222">
            <w:pPr>
              <w:snapToGrid w:val="0"/>
              <w:spacing w:line="480" w:lineRule="exact"/>
              <w:jc w:val="center"/>
              <w:rPr>
                <w:ins w:id="334" w:author="Administrator" w:date="2026-08-17T09:54:01Z"/>
                <w:rFonts w:hint="eastAsia" w:ascii="楷体_GB2312" w:hAnsi="楷体_GB2312" w:eastAsia="楷体_GB2312" w:cs="楷体_GB2312"/>
                <w:sz w:val="28"/>
                <w:szCs w:val="28"/>
                <w:rPrChange w:id="335" w:author="Administrator" w:date="2026-08-17T09:54:58Z">
                  <w:rPr>
                    <w:ins w:id="336" w:author="Administrator" w:date="2026-08-17T09:54:01Z"/>
                  </w:rPr>
                </w:rPrChange>
              </w:rPr>
            </w:pPr>
            <w:ins w:id="337" w:author="Administrator" w:date="2026-08-17T09:54:01Z">
              <w:r>
                <w:rPr>
                  <w:rFonts w:hint="eastAsia" w:ascii="楷体_GB2312" w:hAnsi="楷体_GB2312" w:eastAsia="楷体_GB2312" w:cs="楷体_GB2312"/>
                  <w:sz w:val="28"/>
                  <w:szCs w:val="28"/>
                  <w:rPrChange w:id="338" w:author="Administrator" w:date="2026-08-17T09:54:58Z">
                    <w:rPr>
                      <w:rFonts w:hint="eastAsia"/>
                    </w:rPr>
                  </w:rPrChange>
                </w:rPr>
                <w:t>岗位</w:t>
              </w:r>
            </w:ins>
          </w:p>
        </w:tc>
        <w:tc>
          <w:tcPr>
            <w:tcW w:w="574" w:type="pct"/>
            <w:vAlign w:val="center"/>
            <w:tcPrChange w:id="340" w:author="Administrator" w:date="2026-08-17T09:56:02Z">
              <w:tcPr>
                <w:tcW w:w="573" w:type="pct"/>
                <w:vAlign w:val="center"/>
              </w:tcPr>
            </w:tcPrChange>
          </w:tcPr>
          <w:p w14:paraId="7D5875BD">
            <w:pPr>
              <w:snapToGrid w:val="0"/>
              <w:spacing w:line="480" w:lineRule="exact"/>
              <w:jc w:val="center"/>
              <w:rPr>
                <w:ins w:id="341" w:author="Administrator" w:date="2026-08-17T09:54:01Z"/>
                <w:rFonts w:hint="eastAsia" w:ascii="楷体_GB2312" w:hAnsi="楷体_GB2312" w:eastAsia="楷体_GB2312" w:cs="楷体_GB2312"/>
                <w:sz w:val="28"/>
                <w:szCs w:val="28"/>
                <w:rPrChange w:id="342" w:author="Administrator" w:date="2026-08-17T09:54:58Z">
                  <w:rPr>
                    <w:ins w:id="343" w:author="Administrator" w:date="2026-08-17T09:54:01Z"/>
                  </w:rPr>
                </w:rPrChange>
              </w:rPr>
            </w:pPr>
            <w:ins w:id="344" w:author="Administrator" w:date="2026-08-17T09:54:01Z">
              <w:r>
                <w:rPr>
                  <w:rFonts w:hint="eastAsia" w:ascii="楷体_GB2312" w:hAnsi="楷体_GB2312" w:eastAsia="楷体_GB2312" w:cs="楷体_GB2312"/>
                  <w:sz w:val="28"/>
                  <w:szCs w:val="28"/>
                  <w:rPrChange w:id="345" w:author="Administrator" w:date="2026-08-17T09:54:58Z">
                    <w:rPr>
                      <w:rFonts w:hint="eastAsia"/>
                    </w:rPr>
                  </w:rPrChange>
                </w:rPr>
                <w:t>薪酬</w:t>
              </w:r>
            </w:ins>
          </w:p>
        </w:tc>
        <w:tc>
          <w:tcPr>
            <w:tcW w:w="460" w:type="pct"/>
            <w:tcBorders>
              <w:right w:val="single" w:color="auto" w:sz="8" w:space="0"/>
            </w:tcBorders>
            <w:vAlign w:val="center"/>
            <w:tcPrChange w:id="347" w:author="Administrator" w:date="2026-08-17T09:56:02Z">
              <w:tcPr>
                <w:tcW w:w="450" w:type="pct"/>
                <w:tcBorders>
                  <w:right w:val="single" w:color="auto" w:sz="8" w:space="0"/>
                </w:tcBorders>
                <w:vAlign w:val="center"/>
              </w:tcPr>
            </w:tcPrChange>
          </w:tcPr>
          <w:p w14:paraId="1B79A071">
            <w:pPr>
              <w:snapToGrid w:val="0"/>
              <w:spacing w:line="480" w:lineRule="exact"/>
              <w:jc w:val="center"/>
              <w:rPr>
                <w:ins w:id="348" w:author="Administrator" w:date="2026-08-17T09:54:01Z"/>
                <w:rFonts w:hint="eastAsia" w:ascii="楷体_GB2312" w:hAnsi="楷体_GB2312" w:eastAsia="楷体_GB2312" w:cs="楷体_GB2312"/>
                <w:sz w:val="28"/>
                <w:szCs w:val="28"/>
                <w:rPrChange w:id="349" w:author="Administrator" w:date="2026-08-17T09:54:58Z">
                  <w:rPr>
                    <w:ins w:id="350" w:author="Administrator" w:date="2026-08-17T09:54:01Z"/>
                    <w:rFonts w:eastAsiaTheme="minorEastAsia"/>
                  </w:rPr>
                </w:rPrChange>
              </w:rPr>
            </w:pPr>
            <w:ins w:id="351" w:author="Administrator" w:date="2026-08-17T09:54:01Z">
              <w:r>
                <w:rPr>
                  <w:rFonts w:hint="eastAsia" w:ascii="楷体_GB2312" w:hAnsi="楷体_GB2312" w:eastAsia="楷体_GB2312" w:cs="楷体_GB2312"/>
                  <w:sz w:val="28"/>
                  <w:szCs w:val="28"/>
                  <w:rPrChange w:id="352" w:author="Administrator" w:date="2026-08-17T09:54:58Z">
                    <w:rPr>
                      <w:rFonts w:hint="eastAsia"/>
                    </w:rPr>
                  </w:rPrChange>
                </w:rPr>
                <w:t>离职原因</w:t>
              </w:r>
            </w:ins>
          </w:p>
        </w:tc>
        <w:tc>
          <w:tcPr>
            <w:tcW w:w="753" w:type="pct"/>
            <w:gridSpan w:val="2"/>
            <w:tcBorders>
              <w:right w:val="single" w:color="auto" w:sz="8" w:space="0"/>
            </w:tcBorders>
            <w:vAlign w:val="center"/>
            <w:tcPrChange w:id="354" w:author="Administrator" w:date="2026-08-17T09:56:02Z">
              <w:tcPr>
                <w:tcW w:w="737" w:type="pct"/>
                <w:gridSpan w:val="2"/>
                <w:tcBorders>
                  <w:right w:val="single" w:color="auto" w:sz="8" w:space="0"/>
                </w:tcBorders>
                <w:vAlign w:val="center"/>
              </w:tcPr>
            </w:tcPrChange>
          </w:tcPr>
          <w:p w14:paraId="50235574">
            <w:pPr>
              <w:snapToGrid w:val="0"/>
              <w:spacing w:line="480" w:lineRule="exact"/>
              <w:jc w:val="center"/>
              <w:rPr>
                <w:ins w:id="355" w:author="Administrator" w:date="2026-08-17T09:54:01Z"/>
                <w:rFonts w:hint="eastAsia" w:ascii="楷体_GB2312" w:hAnsi="楷体_GB2312" w:eastAsia="楷体_GB2312" w:cs="楷体_GB2312"/>
                <w:sz w:val="28"/>
                <w:szCs w:val="28"/>
                <w:rPrChange w:id="356" w:author="Administrator" w:date="2026-08-17T09:54:58Z">
                  <w:rPr>
                    <w:ins w:id="357" w:author="Administrator" w:date="2026-08-17T09:54:01Z"/>
                    <w:rFonts w:eastAsiaTheme="minorEastAsia"/>
                  </w:rPr>
                </w:rPrChange>
              </w:rPr>
            </w:pPr>
            <w:ins w:id="358" w:author="Administrator" w:date="2026-08-17T09:54:01Z">
              <w:r>
                <w:rPr>
                  <w:rFonts w:hint="eastAsia" w:ascii="楷体_GB2312" w:hAnsi="楷体_GB2312" w:eastAsia="楷体_GB2312" w:cs="楷体_GB2312"/>
                  <w:sz w:val="28"/>
                  <w:szCs w:val="28"/>
                  <w:rPrChange w:id="359" w:author="Administrator" w:date="2026-08-17T09:54:58Z">
                    <w:rPr>
                      <w:rFonts w:hint="eastAsia"/>
                    </w:rPr>
                  </w:rPrChange>
                </w:rPr>
                <w:t>证明人及联系方式</w:t>
              </w:r>
            </w:ins>
          </w:p>
        </w:tc>
      </w:tr>
      <w:tr w14:paraId="4FC6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2" w:author="Administrator" w:date="2026-08-17T09:57: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05" w:hRule="atLeast"/>
          <w:jc w:val="center"/>
          <w:ins w:id="361" w:author="Administrator" w:date="2026-08-17T09:54:01Z"/>
          <w:trPrChange w:id="362" w:author="Administrator" w:date="2026-08-17T09:57:13Z">
            <w:trPr>
              <w:trHeight w:val="0" w:hRule="atLeast"/>
              <w:jc w:val="center"/>
            </w:trPr>
          </w:trPrChange>
        </w:trPr>
        <w:tc>
          <w:tcPr>
            <w:tcW w:w="754" w:type="pct"/>
            <w:vMerge w:val="continue"/>
            <w:tcBorders>
              <w:left w:val="single" w:color="auto" w:sz="8" w:space="0"/>
            </w:tcBorders>
            <w:vAlign w:val="center"/>
            <w:tcPrChange w:id="363" w:author="Administrator" w:date="2026-08-17T09:57:13Z">
              <w:tcPr>
                <w:tcW w:w="771" w:type="pct"/>
                <w:vMerge w:val="continue"/>
                <w:tcBorders>
                  <w:left w:val="single" w:color="auto" w:sz="8" w:space="0"/>
                </w:tcBorders>
                <w:vAlign w:val="center"/>
              </w:tcPr>
            </w:tcPrChange>
          </w:tcPr>
          <w:p w14:paraId="34D83EF3">
            <w:pPr>
              <w:snapToGrid w:val="0"/>
              <w:spacing w:line="480" w:lineRule="exact"/>
              <w:rPr>
                <w:ins w:id="364" w:author="Administrator" w:date="2026-08-17T09:54:01Z"/>
                <w:rFonts w:hint="eastAsia" w:ascii="楷体_GB2312" w:hAnsi="楷体_GB2312" w:eastAsia="楷体_GB2312" w:cs="楷体_GB2312"/>
                <w:sz w:val="28"/>
                <w:szCs w:val="28"/>
                <w:rPrChange w:id="365" w:author="Administrator" w:date="2026-08-17T09:54:58Z">
                  <w:rPr>
                    <w:ins w:id="366" w:author="Administrator" w:date="2026-08-17T09:54:01Z"/>
                  </w:rPr>
                </w:rPrChange>
              </w:rPr>
            </w:pPr>
          </w:p>
        </w:tc>
        <w:tc>
          <w:tcPr>
            <w:tcW w:w="768" w:type="pct"/>
            <w:gridSpan w:val="2"/>
            <w:vAlign w:val="center"/>
            <w:tcPrChange w:id="367" w:author="Administrator" w:date="2026-08-17T09:57:13Z">
              <w:tcPr>
                <w:tcW w:w="757" w:type="pct"/>
                <w:gridSpan w:val="3"/>
                <w:vAlign w:val="center"/>
              </w:tcPr>
            </w:tcPrChange>
          </w:tcPr>
          <w:p w14:paraId="4870F9B7">
            <w:pPr>
              <w:snapToGrid w:val="0"/>
              <w:spacing w:line="480" w:lineRule="exact"/>
              <w:rPr>
                <w:ins w:id="368" w:author="Administrator" w:date="2026-08-17T09:54:01Z"/>
                <w:rFonts w:hint="eastAsia" w:ascii="楷体_GB2312" w:hAnsi="楷体_GB2312" w:eastAsia="楷体_GB2312" w:cs="楷体_GB2312"/>
                <w:sz w:val="28"/>
                <w:szCs w:val="28"/>
                <w:lang w:val="en-US" w:eastAsia="zh-CN"/>
                <w:rPrChange w:id="369" w:author="Administrator" w:date="2026-08-17T09:54:58Z">
                  <w:rPr>
                    <w:ins w:id="370" w:author="Administrator" w:date="2026-08-17T09:54:01Z"/>
                    <w:rFonts w:hint="default" w:eastAsia="宋体"/>
                    <w:lang w:val="en-US" w:eastAsia="zh-CN"/>
                  </w:rPr>
                </w:rPrChange>
              </w:rPr>
            </w:pPr>
          </w:p>
        </w:tc>
        <w:tc>
          <w:tcPr>
            <w:tcW w:w="876" w:type="pct"/>
            <w:gridSpan w:val="2"/>
            <w:vAlign w:val="center"/>
            <w:tcPrChange w:id="371" w:author="Administrator" w:date="2026-08-17T09:57:13Z">
              <w:tcPr>
                <w:tcW w:w="1024" w:type="pct"/>
                <w:gridSpan w:val="2"/>
                <w:vAlign w:val="center"/>
              </w:tcPr>
            </w:tcPrChange>
          </w:tcPr>
          <w:p w14:paraId="42BF8A11">
            <w:pPr>
              <w:snapToGrid w:val="0"/>
              <w:spacing w:line="480" w:lineRule="exact"/>
              <w:rPr>
                <w:ins w:id="372" w:author="Administrator" w:date="2026-08-17T09:54:01Z"/>
                <w:rFonts w:hint="eastAsia" w:ascii="楷体_GB2312" w:hAnsi="楷体_GB2312" w:eastAsia="楷体_GB2312" w:cs="楷体_GB2312"/>
                <w:sz w:val="28"/>
                <w:szCs w:val="28"/>
                <w:lang w:val="en-US" w:eastAsia="zh-CN"/>
                <w:rPrChange w:id="373" w:author="Administrator" w:date="2026-08-17T09:54:58Z">
                  <w:rPr>
                    <w:ins w:id="374" w:author="Administrator" w:date="2026-08-17T09:54:01Z"/>
                    <w:rFonts w:hint="default"/>
                    <w:lang w:val="en-US" w:eastAsia="zh-CN"/>
                  </w:rPr>
                </w:rPrChange>
              </w:rPr>
            </w:pPr>
          </w:p>
        </w:tc>
        <w:tc>
          <w:tcPr>
            <w:tcW w:w="812" w:type="pct"/>
            <w:vAlign w:val="center"/>
            <w:tcPrChange w:id="375" w:author="Administrator" w:date="2026-08-17T09:57:13Z">
              <w:tcPr>
                <w:tcW w:w="685" w:type="pct"/>
                <w:vAlign w:val="center"/>
              </w:tcPr>
            </w:tcPrChange>
          </w:tcPr>
          <w:p w14:paraId="7B91F511">
            <w:pPr>
              <w:snapToGrid w:val="0"/>
              <w:spacing w:line="480" w:lineRule="exact"/>
              <w:rPr>
                <w:ins w:id="376" w:author="Administrator" w:date="2026-08-17T09:54:01Z"/>
                <w:rFonts w:hint="eastAsia" w:ascii="楷体_GB2312" w:hAnsi="楷体_GB2312" w:eastAsia="楷体_GB2312" w:cs="楷体_GB2312"/>
                <w:sz w:val="28"/>
                <w:szCs w:val="28"/>
                <w:lang w:val="en-US" w:eastAsia="zh-CN"/>
                <w:rPrChange w:id="377" w:author="Administrator" w:date="2026-08-17T09:54:58Z">
                  <w:rPr>
                    <w:ins w:id="378" w:author="Administrator" w:date="2026-08-17T09:54:01Z"/>
                    <w:rFonts w:hint="default" w:eastAsia="宋体"/>
                    <w:lang w:val="en-US" w:eastAsia="zh-CN"/>
                  </w:rPr>
                </w:rPrChange>
              </w:rPr>
            </w:pPr>
          </w:p>
        </w:tc>
        <w:tc>
          <w:tcPr>
            <w:tcW w:w="574" w:type="pct"/>
            <w:vAlign w:val="center"/>
            <w:tcPrChange w:id="379" w:author="Administrator" w:date="2026-08-17T09:57:13Z">
              <w:tcPr>
                <w:tcW w:w="573" w:type="pct"/>
                <w:vAlign w:val="center"/>
              </w:tcPr>
            </w:tcPrChange>
          </w:tcPr>
          <w:p w14:paraId="5AC87C8A">
            <w:pPr>
              <w:snapToGrid w:val="0"/>
              <w:spacing w:line="480" w:lineRule="exact"/>
              <w:rPr>
                <w:ins w:id="380" w:author="Administrator" w:date="2026-08-17T09:54:01Z"/>
                <w:rFonts w:hint="eastAsia" w:ascii="楷体_GB2312" w:hAnsi="楷体_GB2312" w:eastAsia="楷体_GB2312" w:cs="楷体_GB2312"/>
                <w:sz w:val="28"/>
                <w:szCs w:val="28"/>
                <w:rPrChange w:id="381" w:author="Administrator" w:date="2026-08-17T09:54:58Z">
                  <w:rPr>
                    <w:ins w:id="382" w:author="Administrator" w:date="2026-08-17T09:54:01Z"/>
                  </w:rPr>
                </w:rPrChange>
              </w:rPr>
            </w:pPr>
          </w:p>
        </w:tc>
        <w:tc>
          <w:tcPr>
            <w:tcW w:w="460" w:type="pct"/>
            <w:tcBorders>
              <w:right w:val="single" w:color="auto" w:sz="8" w:space="0"/>
            </w:tcBorders>
            <w:vAlign w:val="center"/>
            <w:tcPrChange w:id="383" w:author="Administrator" w:date="2026-08-17T09:57:13Z">
              <w:tcPr>
                <w:tcW w:w="450" w:type="pct"/>
                <w:tcBorders>
                  <w:right w:val="single" w:color="auto" w:sz="8" w:space="0"/>
                </w:tcBorders>
                <w:vAlign w:val="center"/>
              </w:tcPr>
            </w:tcPrChange>
          </w:tcPr>
          <w:p w14:paraId="365FEAB4">
            <w:pPr>
              <w:snapToGrid w:val="0"/>
              <w:spacing w:line="480" w:lineRule="exact"/>
              <w:rPr>
                <w:ins w:id="384" w:author="Administrator" w:date="2026-08-17T09:54:01Z"/>
                <w:rFonts w:hint="eastAsia" w:ascii="楷体_GB2312" w:hAnsi="楷体_GB2312" w:eastAsia="楷体_GB2312" w:cs="楷体_GB2312"/>
                <w:sz w:val="28"/>
                <w:szCs w:val="28"/>
                <w:rPrChange w:id="385" w:author="Administrator" w:date="2026-08-17T09:54:58Z">
                  <w:rPr>
                    <w:ins w:id="386" w:author="Administrator" w:date="2026-08-17T09:54:01Z"/>
                  </w:rPr>
                </w:rPrChange>
              </w:rPr>
            </w:pPr>
          </w:p>
        </w:tc>
        <w:tc>
          <w:tcPr>
            <w:tcW w:w="753" w:type="pct"/>
            <w:gridSpan w:val="2"/>
            <w:tcBorders>
              <w:right w:val="single" w:color="auto" w:sz="8" w:space="0"/>
            </w:tcBorders>
            <w:vAlign w:val="center"/>
            <w:tcPrChange w:id="387" w:author="Administrator" w:date="2026-08-17T09:57:13Z">
              <w:tcPr>
                <w:tcW w:w="737" w:type="pct"/>
                <w:gridSpan w:val="2"/>
                <w:tcBorders>
                  <w:right w:val="single" w:color="auto" w:sz="8" w:space="0"/>
                </w:tcBorders>
                <w:vAlign w:val="center"/>
              </w:tcPr>
            </w:tcPrChange>
          </w:tcPr>
          <w:p w14:paraId="691FA020">
            <w:pPr>
              <w:snapToGrid w:val="0"/>
              <w:spacing w:line="480" w:lineRule="exact"/>
              <w:rPr>
                <w:ins w:id="388" w:author="Administrator" w:date="2026-08-17T09:54:01Z"/>
                <w:rFonts w:hint="eastAsia" w:ascii="楷体_GB2312" w:hAnsi="楷体_GB2312" w:eastAsia="楷体_GB2312" w:cs="楷体_GB2312"/>
                <w:sz w:val="28"/>
                <w:szCs w:val="28"/>
                <w:lang w:eastAsia="zh-CN"/>
                <w:rPrChange w:id="389" w:author="Administrator" w:date="2026-08-17T09:54:58Z">
                  <w:rPr>
                    <w:ins w:id="390" w:author="Administrator" w:date="2026-08-17T09:54:01Z"/>
                    <w:rFonts w:hint="eastAsia" w:eastAsia="宋体"/>
                    <w:lang w:eastAsia="zh-CN"/>
                  </w:rPr>
                </w:rPrChange>
              </w:rPr>
            </w:pPr>
          </w:p>
        </w:tc>
      </w:tr>
      <w:tr w14:paraId="0958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2" w:author="Administrator" w:date="2026-08-17T09:56: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391" w:author="Administrator" w:date="2026-08-17T09:54:01Z"/>
          <w:trPrChange w:id="392" w:author="Administrator" w:date="2026-08-17T09:56:02Z">
            <w:trPr>
              <w:trHeight w:val="0" w:hRule="atLeast"/>
              <w:jc w:val="center"/>
            </w:trPr>
          </w:trPrChange>
        </w:trPr>
        <w:tc>
          <w:tcPr>
            <w:tcW w:w="754" w:type="pct"/>
            <w:vMerge w:val="continue"/>
            <w:tcBorders>
              <w:left w:val="single" w:color="auto" w:sz="8" w:space="0"/>
            </w:tcBorders>
            <w:vAlign w:val="center"/>
            <w:tcPrChange w:id="393" w:author="Administrator" w:date="2026-08-17T09:56:02Z">
              <w:tcPr>
                <w:tcW w:w="771" w:type="pct"/>
                <w:vMerge w:val="continue"/>
                <w:tcBorders>
                  <w:left w:val="single" w:color="auto" w:sz="8" w:space="0"/>
                </w:tcBorders>
                <w:vAlign w:val="center"/>
              </w:tcPr>
            </w:tcPrChange>
          </w:tcPr>
          <w:p w14:paraId="24B7DAE0">
            <w:pPr>
              <w:snapToGrid w:val="0"/>
              <w:spacing w:line="480" w:lineRule="exact"/>
              <w:rPr>
                <w:ins w:id="394" w:author="Administrator" w:date="2026-08-17T09:54:01Z"/>
                <w:rFonts w:hint="eastAsia" w:ascii="楷体_GB2312" w:hAnsi="楷体_GB2312" w:eastAsia="楷体_GB2312" w:cs="楷体_GB2312"/>
                <w:sz w:val="28"/>
                <w:szCs w:val="28"/>
                <w:rPrChange w:id="395" w:author="Administrator" w:date="2026-08-17T09:54:58Z">
                  <w:rPr>
                    <w:ins w:id="396" w:author="Administrator" w:date="2026-08-17T09:54:01Z"/>
                  </w:rPr>
                </w:rPrChange>
              </w:rPr>
            </w:pPr>
          </w:p>
        </w:tc>
        <w:tc>
          <w:tcPr>
            <w:tcW w:w="768" w:type="pct"/>
            <w:gridSpan w:val="2"/>
            <w:vAlign w:val="center"/>
            <w:tcPrChange w:id="397" w:author="Administrator" w:date="2026-08-17T09:56:02Z">
              <w:tcPr>
                <w:tcW w:w="757" w:type="pct"/>
                <w:gridSpan w:val="3"/>
                <w:vAlign w:val="center"/>
              </w:tcPr>
            </w:tcPrChange>
          </w:tcPr>
          <w:p w14:paraId="56E5B145">
            <w:pPr>
              <w:snapToGrid w:val="0"/>
              <w:spacing w:line="480" w:lineRule="exact"/>
              <w:rPr>
                <w:ins w:id="398" w:author="Administrator" w:date="2026-08-17T09:54:01Z"/>
                <w:rFonts w:hint="eastAsia" w:ascii="楷体_GB2312" w:hAnsi="楷体_GB2312" w:eastAsia="楷体_GB2312" w:cs="楷体_GB2312"/>
                <w:sz w:val="28"/>
                <w:szCs w:val="28"/>
                <w:rPrChange w:id="399" w:author="Administrator" w:date="2026-08-17T09:54:58Z">
                  <w:rPr>
                    <w:ins w:id="400" w:author="Administrator" w:date="2026-08-17T09:54:01Z"/>
                  </w:rPr>
                </w:rPrChange>
              </w:rPr>
            </w:pPr>
          </w:p>
        </w:tc>
        <w:tc>
          <w:tcPr>
            <w:tcW w:w="876" w:type="pct"/>
            <w:gridSpan w:val="2"/>
            <w:vAlign w:val="center"/>
            <w:tcPrChange w:id="401" w:author="Administrator" w:date="2026-08-17T09:56:02Z">
              <w:tcPr>
                <w:tcW w:w="1024" w:type="pct"/>
                <w:gridSpan w:val="2"/>
                <w:vAlign w:val="center"/>
              </w:tcPr>
            </w:tcPrChange>
          </w:tcPr>
          <w:p w14:paraId="62FC4261">
            <w:pPr>
              <w:snapToGrid w:val="0"/>
              <w:spacing w:line="480" w:lineRule="exact"/>
              <w:rPr>
                <w:ins w:id="402" w:author="Administrator" w:date="2026-08-17T09:54:01Z"/>
                <w:rFonts w:hint="eastAsia" w:ascii="楷体_GB2312" w:hAnsi="楷体_GB2312" w:eastAsia="楷体_GB2312" w:cs="楷体_GB2312"/>
                <w:sz w:val="28"/>
                <w:szCs w:val="28"/>
                <w:rPrChange w:id="403" w:author="Administrator" w:date="2026-08-17T09:54:58Z">
                  <w:rPr>
                    <w:ins w:id="404" w:author="Administrator" w:date="2026-08-17T09:54:01Z"/>
                  </w:rPr>
                </w:rPrChange>
              </w:rPr>
            </w:pPr>
          </w:p>
        </w:tc>
        <w:tc>
          <w:tcPr>
            <w:tcW w:w="812" w:type="pct"/>
            <w:vAlign w:val="center"/>
            <w:tcPrChange w:id="405" w:author="Administrator" w:date="2026-08-17T09:56:02Z">
              <w:tcPr>
                <w:tcW w:w="685" w:type="pct"/>
                <w:vAlign w:val="center"/>
              </w:tcPr>
            </w:tcPrChange>
          </w:tcPr>
          <w:p w14:paraId="79B9BC7C">
            <w:pPr>
              <w:snapToGrid w:val="0"/>
              <w:spacing w:line="480" w:lineRule="exact"/>
              <w:rPr>
                <w:ins w:id="406" w:author="Administrator" w:date="2026-08-17T09:54:01Z"/>
                <w:rFonts w:hint="eastAsia" w:ascii="楷体_GB2312" w:hAnsi="楷体_GB2312" w:eastAsia="楷体_GB2312" w:cs="楷体_GB2312"/>
                <w:sz w:val="28"/>
                <w:szCs w:val="28"/>
                <w:rPrChange w:id="407" w:author="Administrator" w:date="2026-08-17T09:54:58Z">
                  <w:rPr>
                    <w:ins w:id="408" w:author="Administrator" w:date="2026-08-17T09:54:01Z"/>
                  </w:rPr>
                </w:rPrChange>
              </w:rPr>
            </w:pPr>
          </w:p>
        </w:tc>
        <w:tc>
          <w:tcPr>
            <w:tcW w:w="574" w:type="pct"/>
            <w:vAlign w:val="center"/>
            <w:tcPrChange w:id="409" w:author="Administrator" w:date="2026-08-17T09:56:02Z">
              <w:tcPr>
                <w:tcW w:w="573" w:type="pct"/>
                <w:vAlign w:val="center"/>
              </w:tcPr>
            </w:tcPrChange>
          </w:tcPr>
          <w:p w14:paraId="19C8E887">
            <w:pPr>
              <w:snapToGrid w:val="0"/>
              <w:spacing w:line="480" w:lineRule="exact"/>
              <w:rPr>
                <w:ins w:id="410" w:author="Administrator" w:date="2026-08-17T09:54:01Z"/>
                <w:rFonts w:hint="eastAsia" w:ascii="楷体_GB2312" w:hAnsi="楷体_GB2312" w:eastAsia="楷体_GB2312" w:cs="楷体_GB2312"/>
                <w:sz w:val="28"/>
                <w:szCs w:val="28"/>
                <w:rPrChange w:id="411" w:author="Administrator" w:date="2026-08-17T09:54:58Z">
                  <w:rPr>
                    <w:ins w:id="412" w:author="Administrator" w:date="2026-08-17T09:54:01Z"/>
                  </w:rPr>
                </w:rPrChange>
              </w:rPr>
            </w:pPr>
          </w:p>
        </w:tc>
        <w:tc>
          <w:tcPr>
            <w:tcW w:w="460" w:type="pct"/>
            <w:tcBorders>
              <w:right w:val="single" w:color="auto" w:sz="8" w:space="0"/>
            </w:tcBorders>
            <w:vAlign w:val="center"/>
            <w:tcPrChange w:id="413" w:author="Administrator" w:date="2026-08-17T09:56:02Z">
              <w:tcPr>
                <w:tcW w:w="450" w:type="pct"/>
                <w:tcBorders>
                  <w:right w:val="single" w:color="auto" w:sz="8" w:space="0"/>
                </w:tcBorders>
                <w:vAlign w:val="center"/>
              </w:tcPr>
            </w:tcPrChange>
          </w:tcPr>
          <w:p w14:paraId="36D6893B">
            <w:pPr>
              <w:snapToGrid w:val="0"/>
              <w:spacing w:line="480" w:lineRule="exact"/>
              <w:rPr>
                <w:ins w:id="414" w:author="Administrator" w:date="2026-08-17T09:54:01Z"/>
                <w:rFonts w:hint="eastAsia" w:ascii="楷体_GB2312" w:hAnsi="楷体_GB2312" w:eastAsia="楷体_GB2312" w:cs="楷体_GB2312"/>
                <w:sz w:val="28"/>
                <w:szCs w:val="28"/>
                <w:rPrChange w:id="415" w:author="Administrator" w:date="2026-08-17T09:54:58Z">
                  <w:rPr>
                    <w:ins w:id="416" w:author="Administrator" w:date="2026-08-17T09:54:01Z"/>
                  </w:rPr>
                </w:rPrChange>
              </w:rPr>
            </w:pPr>
          </w:p>
        </w:tc>
        <w:tc>
          <w:tcPr>
            <w:tcW w:w="753" w:type="pct"/>
            <w:gridSpan w:val="2"/>
            <w:tcBorders>
              <w:right w:val="single" w:color="auto" w:sz="8" w:space="0"/>
            </w:tcBorders>
            <w:vAlign w:val="center"/>
            <w:tcPrChange w:id="417" w:author="Administrator" w:date="2026-08-17T09:56:02Z">
              <w:tcPr>
                <w:tcW w:w="737" w:type="pct"/>
                <w:gridSpan w:val="2"/>
                <w:tcBorders>
                  <w:right w:val="single" w:color="auto" w:sz="8" w:space="0"/>
                </w:tcBorders>
                <w:vAlign w:val="center"/>
              </w:tcPr>
            </w:tcPrChange>
          </w:tcPr>
          <w:p w14:paraId="37492C06">
            <w:pPr>
              <w:snapToGrid w:val="0"/>
              <w:spacing w:line="480" w:lineRule="exact"/>
              <w:rPr>
                <w:ins w:id="418" w:author="Administrator" w:date="2026-08-17T09:54:01Z"/>
                <w:rFonts w:hint="eastAsia" w:ascii="楷体_GB2312" w:hAnsi="楷体_GB2312" w:eastAsia="楷体_GB2312" w:cs="楷体_GB2312"/>
                <w:sz w:val="28"/>
                <w:szCs w:val="28"/>
                <w:rPrChange w:id="419" w:author="Administrator" w:date="2026-08-17T09:54:58Z">
                  <w:rPr>
                    <w:ins w:id="420" w:author="Administrator" w:date="2026-08-17T09:54:01Z"/>
                  </w:rPr>
                </w:rPrChange>
              </w:rPr>
            </w:pPr>
          </w:p>
        </w:tc>
      </w:tr>
      <w:tr w14:paraId="373C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2" w:author="Administrator" w:date="2026-08-17T09:56: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421" w:author="Administrator" w:date="2026-08-17T09:54:01Z"/>
          <w:trPrChange w:id="422" w:author="Administrator" w:date="2026-08-17T09:56:02Z">
            <w:trPr>
              <w:trHeight w:val="0" w:hRule="atLeast"/>
              <w:jc w:val="center"/>
            </w:trPr>
          </w:trPrChange>
        </w:trPr>
        <w:tc>
          <w:tcPr>
            <w:tcW w:w="754" w:type="pct"/>
            <w:vMerge w:val="continue"/>
            <w:tcBorders>
              <w:left w:val="single" w:color="auto" w:sz="8" w:space="0"/>
            </w:tcBorders>
            <w:vAlign w:val="center"/>
            <w:tcPrChange w:id="423" w:author="Administrator" w:date="2026-08-17T09:56:02Z">
              <w:tcPr>
                <w:tcW w:w="771" w:type="pct"/>
                <w:vMerge w:val="continue"/>
                <w:tcBorders>
                  <w:left w:val="single" w:color="auto" w:sz="8" w:space="0"/>
                </w:tcBorders>
                <w:vAlign w:val="center"/>
              </w:tcPr>
            </w:tcPrChange>
          </w:tcPr>
          <w:p w14:paraId="22F63561">
            <w:pPr>
              <w:snapToGrid w:val="0"/>
              <w:spacing w:line="480" w:lineRule="exact"/>
              <w:rPr>
                <w:ins w:id="424" w:author="Administrator" w:date="2026-08-17T09:54:01Z"/>
                <w:rFonts w:hint="eastAsia" w:ascii="楷体_GB2312" w:hAnsi="楷体_GB2312" w:eastAsia="楷体_GB2312" w:cs="楷体_GB2312"/>
                <w:sz w:val="28"/>
                <w:szCs w:val="28"/>
                <w:rPrChange w:id="425" w:author="Administrator" w:date="2026-08-17T09:54:58Z">
                  <w:rPr>
                    <w:ins w:id="426" w:author="Administrator" w:date="2026-08-17T09:54:01Z"/>
                  </w:rPr>
                </w:rPrChange>
              </w:rPr>
            </w:pPr>
          </w:p>
        </w:tc>
        <w:tc>
          <w:tcPr>
            <w:tcW w:w="768" w:type="pct"/>
            <w:gridSpan w:val="2"/>
            <w:vAlign w:val="center"/>
            <w:tcPrChange w:id="427" w:author="Administrator" w:date="2026-08-17T09:56:02Z">
              <w:tcPr>
                <w:tcW w:w="757" w:type="pct"/>
                <w:gridSpan w:val="3"/>
                <w:vAlign w:val="center"/>
              </w:tcPr>
            </w:tcPrChange>
          </w:tcPr>
          <w:p w14:paraId="46ECD071">
            <w:pPr>
              <w:snapToGrid w:val="0"/>
              <w:spacing w:line="480" w:lineRule="exact"/>
              <w:rPr>
                <w:ins w:id="428" w:author="Administrator" w:date="2026-08-17T09:54:01Z"/>
                <w:rFonts w:hint="eastAsia" w:ascii="楷体_GB2312" w:hAnsi="楷体_GB2312" w:eastAsia="楷体_GB2312" w:cs="楷体_GB2312"/>
                <w:sz w:val="28"/>
                <w:szCs w:val="28"/>
                <w:rPrChange w:id="429" w:author="Administrator" w:date="2026-08-17T09:54:58Z">
                  <w:rPr>
                    <w:ins w:id="430" w:author="Administrator" w:date="2026-08-17T09:54:01Z"/>
                  </w:rPr>
                </w:rPrChange>
              </w:rPr>
            </w:pPr>
          </w:p>
        </w:tc>
        <w:tc>
          <w:tcPr>
            <w:tcW w:w="876" w:type="pct"/>
            <w:gridSpan w:val="2"/>
            <w:vAlign w:val="center"/>
            <w:tcPrChange w:id="431" w:author="Administrator" w:date="2026-08-17T09:56:02Z">
              <w:tcPr>
                <w:tcW w:w="1024" w:type="pct"/>
                <w:gridSpan w:val="2"/>
                <w:vAlign w:val="center"/>
              </w:tcPr>
            </w:tcPrChange>
          </w:tcPr>
          <w:p w14:paraId="47EF0F3D">
            <w:pPr>
              <w:snapToGrid w:val="0"/>
              <w:spacing w:line="480" w:lineRule="exact"/>
              <w:rPr>
                <w:ins w:id="432" w:author="Administrator" w:date="2026-08-17T09:54:01Z"/>
                <w:rFonts w:hint="eastAsia" w:ascii="楷体_GB2312" w:hAnsi="楷体_GB2312" w:eastAsia="楷体_GB2312" w:cs="楷体_GB2312"/>
                <w:sz w:val="28"/>
                <w:szCs w:val="28"/>
                <w:rPrChange w:id="433" w:author="Administrator" w:date="2026-08-17T09:54:58Z">
                  <w:rPr>
                    <w:ins w:id="434" w:author="Administrator" w:date="2026-08-17T09:54:01Z"/>
                  </w:rPr>
                </w:rPrChange>
              </w:rPr>
            </w:pPr>
          </w:p>
        </w:tc>
        <w:tc>
          <w:tcPr>
            <w:tcW w:w="812" w:type="pct"/>
            <w:vAlign w:val="center"/>
            <w:tcPrChange w:id="435" w:author="Administrator" w:date="2026-08-17T09:56:02Z">
              <w:tcPr>
                <w:tcW w:w="685" w:type="pct"/>
                <w:vAlign w:val="center"/>
              </w:tcPr>
            </w:tcPrChange>
          </w:tcPr>
          <w:p w14:paraId="470F6A32">
            <w:pPr>
              <w:snapToGrid w:val="0"/>
              <w:spacing w:line="480" w:lineRule="exact"/>
              <w:rPr>
                <w:ins w:id="436" w:author="Administrator" w:date="2026-08-17T09:54:01Z"/>
                <w:rFonts w:hint="eastAsia" w:ascii="楷体_GB2312" w:hAnsi="楷体_GB2312" w:eastAsia="楷体_GB2312" w:cs="楷体_GB2312"/>
                <w:sz w:val="28"/>
                <w:szCs w:val="28"/>
                <w:rPrChange w:id="437" w:author="Administrator" w:date="2026-08-17T09:54:58Z">
                  <w:rPr>
                    <w:ins w:id="438" w:author="Administrator" w:date="2026-08-17T09:54:01Z"/>
                  </w:rPr>
                </w:rPrChange>
              </w:rPr>
            </w:pPr>
          </w:p>
        </w:tc>
        <w:tc>
          <w:tcPr>
            <w:tcW w:w="574" w:type="pct"/>
            <w:vAlign w:val="center"/>
            <w:tcPrChange w:id="439" w:author="Administrator" w:date="2026-08-17T09:56:02Z">
              <w:tcPr>
                <w:tcW w:w="573" w:type="pct"/>
                <w:vAlign w:val="center"/>
              </w:tcPr>
            </w:tcPrChange>
          </w:tcPr>
          <w:p w14:paraId="23184ED1">
            <w:pPr>
              <w:snapToGrid w:val="0"/>
              <w:spacing w:line="480" w:lineRule="exact"/>
              <w:rPr>
                <w:ins w:id="440" w:author="Administrator" w:date="2026-08-17T09:54:01Z"/>
                <w:rFonts w:hint="eastAsia" w:ascii="楷体_GB2312" w:hAnsi="楷体_GB2312" w:eastAsia="楷体_GB2312" w:cs="楷体_GB2312"/>
                <w:sz w:val="28"/>
                <w:szCs w:val="28"/>
                <w:rPrChange w:id="441" w:author="Administrator" w:date="2026-08-17T09:54:58Z">
                  <w:rPr>
                    <w:ins w:id="442" w:author="Administrator" w:date="2026-08-17T09:54:01Z"/>
                  </w:rPr>
                </w:rPrChange>
              </w:rPr>
            </w:pPr>
          </w:p>
        </w:tc>
        <w:tc>
          <w:tcPr>
            <w:tcW w:w="460" w:type="pct"/>
            <w:tcBorders>
              <w:right w:val="single" w:color="auto" w:sz="8" w:space="0"/>
            </w:tcBorders>
            <w:vAlign w:val="center"/>
            <w:tcPrChange w:id="443" w:author="Administrator" w:date="2026-08-17T09:56:02Z">
              <w:tcPr>
                <w:tcW w:w="450" w:type="pct"/>
                <w:tcBorders>
                  <w:right w:val="single" w:color="auto" w:sz="8" w:space="0"/>
                </w:tcBorders>
                <w:vAlign w:val="center"/>
              </w:tcPr>
            </w:tcPrChange>
          </w:tcPr>
          <w:p w14:paraId="3026C35C">
            <w:pPr>
              <w:snapToGrid w:val="0"/>
              <w:spacing w:line="480" w:lineRule="exact"/>
              <w:rPr>
                <w:ins w:id="444" w:author="Administrator" w:date="2026-08-17T09:54:01Z"/>
                <w:rFonts w:hint="eastAsia" w:ascii="楷体_GB2312" w:hAnsi="楷体_GB2312" w:eastAsia="楷体_GB2312" w:cs="楷体_GB2312"/>
                <w:sz w:val="28"/>
                <w:szCs w:val="28"/>
                <w:rPrChange w:id="445" w:author="Administrator" w:date="2026-08-17T09:54:58Z">
                  <w:rPr>
                    <w:ins w:id="446" w:author="Administrator" w:date="2026-08-17T09:54:01Z"/>
                  </w:rPr>
                </w:rPrChange>
              </w:rPr>
            </w:pPr>
          </w:p>
        </w:tc>
        <w:tc>
          <w:tcPr>
            <w:tcW w:w="753" w:type="pct"/>
            <w:gridSpan w:val="2"/>
            <w:tcBorders>
              <w:right w:val="single" w:color="auto" w:sz="8" w:space="0"/>
            </w:tcBorders>
            <w:vAlign w:val="center"/>
            <w:tcPrChange w:id="447" w:author="Administrator" w:date="2026-08-17T09:56:02Z">
              <w:tcPr>
                <w:tcW w:w="737" w:type="pct"/>
                <w:gridSpan w:val="2"/>
                <w:tcBorders>
                  <w:right w:val="single" w:color="auto" w:sz="8" w:space="0"/>
                </w:tcBorders>
                <w:vAlign w:val="center"/>
              </w:tcPr>
            </w:tcPrChange>
          </w:tcPr>
          <w:p w14:paraId="4DF3933B">
            <w:pPr>
              <w:snapToGrid w:val="0"/>
              <w:spacing w:line="480" w:lineRule="exact"/>
              <w:rPr>
                <w:ins w:id="448" w:author="Administrator" w:date="2026-08-17T09:54:01Z"/>
                <w:rFonts w:hint="eastAsia" w:ascii="楷体_GB2312" w:hAnsi="楷体_GB2312" w:eastAsia="楷体_GB2312" w:cs="楷体_GB2312"/>
                <w:sz w:val="28"/>
                <w:szCs w:val="28"/>
                <w:rPrChange w:id="449" w:author="Administrator" w:date="2026-08-17T09:54:58Z">
                  <w:rPr>
                    <w:ins w:id="450" w:author="Administrator" w:date="2026-08-17T09:54:01Z"/>
                  </w:rPr>
                </w:rPrChange>
              </w:rPr>
            </w:pPr>
          </w:p>
        </w:tc>
      </w:tr>
      <w:tr w14:paraId="1F0F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2" w:author="Administrator" w:date="2026-08-17T09:56: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451" w:author="Administrator" w:date="2026-08-17T09:54:01Z"/>
          <w:trPrChange w:id="452" w:author="Administrator" w:date="2026-08-17T09:56:14Z">
            <w:trPr>
              <w:trHeight w:val="0" w:hRule="atLeast"/>
              <w:jc w:val="center"/>
            </w:trPr>
          </w:trPrChange>
        </w:trPr>
        <w:tc>
          <w:tcPr>
            <w:tcW w:w="754" w:type="pct"/>
            <w:vMerge w:val="restart"/>
            <w:tcBorders>
              <w:left w:val="single" w:color="auto" w:sz="8" w:space="0"/>
            </w:tcBorders>
            <w:vAlign w:val="center"/>
            <w:tcPrChange w:id="453" w:author="Administrator" w:date="2026-08-17T09:56:14Z">
              <w:tcPr>
                <w:tcW w:w="771" w:type="pct"/>
                <w:vMerge w:val="restart"/>
                <w:tcBorders>
                  <w:left w:val="single" w:color="auto" w:sz="8" w:space="0"/>
                </w:tcBorders>
                <w:vAlign w:val="center"/>
              </w:tcPr>
            </w:tcPrChange>
          </w:tcPr>
          <w:p w14:paraId="56474872">
            <w:pPr>
              <w:snapToGrid w:val="0"/>
              <w:spacing w:line="440" w:lineRule="exact"/>
              <w:jc w:val="center"/>
              <w:rPr>
                <w:ins w:id="454" w:author="Administrator" w:date="2026-08-17T09:54:01Z"/>
                <w:rFonts w:hint="eastAsia" w:ascii="楷体_GB2312" w:hAnsi="楷体_GB2312" w:eastAsia="楷体_GB2312" w:cs="楷体_GB2312"/>
                <w:sz w:val="28"/>
                <w:szCs w:val="28"/>
                <w:rPrChange w:id="455" w:author="Administrator" w:date="2026-08-17T09:54:58Z">
                  <w:rPr>
                    <w:ins w:id="456" w:author="Administrator" w:date="2026-08-17T09:54:01Z"/>
                  </w:rPr>
                </w:rPrChange>
              </w:rPr>
            </w:pPr>
            <w:ins w:id="457" w:author="Administrator" w:date="2026-08-17T09:54:01Z">
              <w:r>
                <w:rPr>
                  <w:rFonts w:hint="eastAsia" w:ascii="楷体_GB2312" w:hAnsi="楷体_GB2312" w:eastAsia="楷体_GB2312" w:cs="楷体_GB2312"/>
                  <w:sz w:val="28"/>
                  <w:szCs w:val="28"/>
                  <w:rPrChange w:id="458" w:author="Administrator" w:date="2026-08-17T09:54:58Z">
                    <w:rPr>
                      <w:rFonts w:hint="eastAsia"/>
                    </w:rPr>
                  </w:rPrChange>
                </w:rPr>
                <w:t>家</w:t>
              </w:r>
            </w:ins>
          </w:p>
          <w:p w14:paraId="7D9D9BD0">
            <w:pPr>
              <w:snapToGrid w:val="0"/>
              <w:spacing w:line="440" w:lineRule="exact"/>
              <w:jc w:val="center"/>
              <w:rPr>
                <w:ins w:id="460" w:author="Administrator" w:date="2026-08-17T09:54:01Z"/>
                <w:rFonts w:hint="eastAsia" w:ascii="楷体_GB2312" w:hAnsi="楷体_GB2312" w:eastAsia="楷体_GB2312" w:cs="楷体_GB2312"/>
                <w:sz w:val="28"/>
                <w:szCs w:val="28"/>
                <w:rPrChange w:id="461" w:author="Administrator" w:date="2026-08-17T09:54:58Z">
                  <w:rPr>
                    <w:ins w:id="462" w:author="Administrator" w:date="2026-08-17T09:54:01Z"/>
                  </w:rPr>
                </w:rPrChange>
              </w:rPr>
            </w:pPr>
            <w:ins w:id="463" w:author="Administrator" w:date="2026-08-17T09:54:01Z">
              <w:r>
                <w:rPr>
                  <w:rFonts w:hint="eastAsia" w:ascii="楷体_GB2312" w:hAnsi="楷体_GB2312" w:eastAsia="楷体_GB2312" w:cs="楷体_GB2312"/>
                  <w:sz w:val="28"/>
                  <w:szCs w:val="28"/>
                  <w:rPrChange w:id="464" w:author="Administrator" w:date="2026-08-17T09:54:58Z">
                    <w:rPr>
                      <w:rFonts w:hint="eastAsia"/>
                    </w:rPr>
                  </w:rPrChange>
                </w:rPr>
                <w:t>庭</w:t>
              </w:r>
            </w:ins>
          </w:p>
          <w:p w14:paraId="4164350D">
            <w:pPr>
              <w:snapToGrid w:val="0"/>
              <w:spacing w:line="440" w:lineRule="exact"/>
              <w:jc w:val="center"/>
              <w:rPr>
                <w:ins w:id="466" w:author="Administrator" w:date="2026-08-17T09:54:01Z"/>
                <w:rFonts w:hint="eastAsia" w:ascii="楷体_GB2312" w:hAnsi="楷体_GB2312" w:eastAsia="楷体_GB2312" w:cs="楷体_GB2312"/>
                <w:sz w:val="28"/>
                <w:szCs w:val="28"/>
                <w:rPrChange w:id="467" w:author="Administrator" w:date="2026-08-17T09:54:58Z">
                  <w:rPr>
                    <w:ins w:id="468" w:author="Administrator" w:date="2026-08-17T09:54:01Z"/>
                  </w:rPr>
                </w:rPrChange>
              </w:rPr>
            </w:pPr>
            <w:ins w:id="469" w:author="Administrator" w:date="2026-08-17T09:54:01Z">
              <w:r>
                <w:rPr>
                  <w:rFonts w:hint="eastAsia" w:ascii="楷体_GB2312" w:hAnsi="楷体_GB2312" w:eastAsia="楷体_GB2312" w:cs="楷体_GB2312"/>
                  <w:sz w:val="28"/>
                  <w:szCs w:val="28"/>
                  <w:rPrChange w:id="470" w:author="Administrator" w:date="2026-08-17T09:54:58Z">
                    <w:rPr>
                      <w:rFonts w:hint="eastAsia"/>
                    </w:rPr>
                  </w:rPrChange>
                </w:rPr>
                <w:t>状</w:t>
              </w:r>
            </w:ins>
          </w:p>
          <w:p w14:paraId="1348DE45">
            <w:pPr>
              <w:snapToGrid w:val="0"/>
              <w:spacing w:line="440" w:lineRule="exact"/>
              <w:jc w:val="center"/>
              <w:rPr>
                <w:ins w:id="472" w:author="Administrator" w:date="2026-08-17T09:54:01Z"/>
                <w:rFonts w:hint="eastAsia" w:ascii="楷体_GB2312" w:hAnsi="楷体_GB2312" w:eastAsia="楷体_GB2312" w:cs="楷体_GB2312"/>
                <w:sz w:val="28"/>
                <w:szCs w:val="28"/>
                <w:rPrChange w:id="473" w:author="Administrator" w:date="2026-08-17T09:54:58Z">
                  <w:rPr>
                    <w:ins w:id="474" w:author="Administrator" w:date="2026-08-17T09:54:01Z"/>
                  </w:rPr>
                </w:rPrChange>
              </w:rPr>
            </w:pPr>
            <w:ins w:id="475" w:author="Administrator" w:date="2026-08-17T09:54:01Z">
              <w:r>
                <w:rPr>
                  <w:rFonts w:hint="eastAsia" w:ascii="楷体_GB2312" w:hAnsi="楷体_GB2312" w:eastAsia="楷体_GB2312" w:cs="楷体_GB2312"/>
                  <w:sz w:val="28"/>
                  <w:szCs w:val="28"/>
                  <w:rPrChange w:id="476" w:author="Administrator" w:date="2026-08-17T09:54:58Z">
                    <w:rPr>
                      <w:rFonts w:hint="eastAsia"/>
                    </w:rPr>
                  </w:rPrChange>
                </w:rPr>
                <w:t>况</w:t>
              </w:r>
            </w:ins>
          </w:p>
        </w:tc>
        <w:tc>
          <w:tcPr>
            <w:tcW w:w="303" w:type="pct"/>
            <w:vAlign w:val="center"/>
            <w:tcPrChange w:id="478" w:author="Administrator" w:date="2026-08-17T09:56:14Z">
              <w:tcPr>
                <w:tcW w:w="366" w:type="pct"/>
                <w:gridSpan w:val="2"/>
                <w:vAlign w:val="center"/>
              </w:tcPr>
            </w:tcPrChange>
          </w:tcPr>
          <w:p w14:paraId="7C1C75B9">
            <w:pPr>
              <w:snapToGrid w:val="0"/>
              <w:spacing w:line="380" w:lineRule="exact"/>
              <w:jc w:val="center"/>
              <w:rPr>
                <w:ins w:id="479" w:author="Administrator" w:date="2026-08-17T09:54:01Z"/>
                <w:rFonts w:hint="eastAsia" w:ascii="楷体_GB2312" w:hAnsi="楷体_GB2312" w:eastAsia="楷体_GB2312" w:cs="楷体_GB2312"/>
                <w:sz w:val="28"/>
                <w:szCs w:val="28"/>
                <w:rPrChange w:id="480" w:author="Administrator" w:date="2026-08-17T09:54:58Z">
                  <w:rPr>
                    <w:ins w:id="481" w:author="Administrator" w:date="2026-08-17T09:54:01Z"/>
                  </w:rPr>
                </w:rPrChange>
              </w:rPr>
            </w:pPr>
            <w:ins w:id="482" w:author="Administrator" w:date="2026-08-17T09:54:01Z">
              <w:r>
                <w:rPr>
                  <w:rFonts w:hint="eastAsia" w:ascii="楷体_GB2312" w:hAnsi="楷体_GB2312" w:eastAsia="楷体_GB2312" w:cs="楷体_GB2312"/>
                  <w:sz w:val="28"/>
                  <w:szCs w:val="28"/>
                  <w:rPrChange w:id="483" w:author="Administrator" w:date="2026-08-17T09:54:58Z">
                    <w:rPr>
                      <w:rFonts w:hint="eastAsia"/>
                    </w:rPr>
                  </w:rPrChange>
                </w:rPr>
                <w:t>姓名</w:t>
              </w:r>
            </w:ins>
          </w:p>
        </w:tc>
        <w:tc>
          <w:tcPr>
            <w:tcW w:w="695" w:type="pct"/>
            <w:gridSpan w:val="2"/>
            <w:vAlign w:val="center"/>
            <w:tcPrChange w:id="485" w:author="Administrator" w:date="2026-08-17T09:56:14Z">
              <w:tcPr>
                <w:tcW w:w="731" w:type="pct"/>
                <w:gridSpan w:val="2"/>
                <w:vAlign w:val="center"/>
              </w:tcPr>
            </w:tcPrChange>
          </w:tcPr>
          <w:p w14:paraId="5E12D8B7">
            <w:pPr>
              <w:snapToGrid w:val="0"/>
              <w:spacing w:line="380" w:lineRule="exact"/>
              <w:jc w:val="center"/>
              <w:rPr>
                <w:ins w:id="486" w:author="Administrator" w:date="2026-08-17T09:54:01Z"/>
                <w:rFonts w:hint="eastAsia" w:ascii="楷体_GB2312" w:hAnsi="楷体_GB2312" w:eastAsia="楷体_GB2312" w:cs="楷体_GB2312"/>
                <w:sz w:val="28"/>
                <w:szCs w:val="28"/>
                <w:rPrChange w:id="487" w:author="Administrator" w:date="2026-08-17T09:54:58Z">
                  <w:rPr>
                    <w:ins w:id="488" w:author="Administrator" w:date="2026-08-17T09:54:01Z"/>
                  </w:rPr>
                </w:rPrChange>
              </w:rPr>
            </w:pPr>
            <w:ins w:id="489" w:author="Administrator" w:date="2026-08-17T09:54:01Z">
              <w:r>
                <w:rPr>
                  <w:rFonts w:hint="eastAsia" w:ascii="楷体_GB2312" w:hAnsi="楷体_GB2312" w:eastAsia="楷体_GB2312" w:cs="楷体_GB2312"/>
                  <w:sz w:val="28"/>
                  <w:szCs w:val="28"/>
                  <w:rPrChange w:id="490" w:author="Administrator" w:date="2026-08-17T09:54:58Z">
                    <w:rPr>
                      <w:rFonts w:hint="eastAsia"/>
                    </w:rPr>
                  </w:rPrChange>
                </w:rPr>
                <w:t>关系</w:t>
              </w:r>
            </w:ins>
          </w:p>
        </w:tc>
        <w:tc>
          <w:tcPr>
            <w:tcW w:w="645" w:type="pct"/>
            <w:vAlign w:val="center"/>
            <w:tcPrChange w:id="492" w:author="Administrator" w:date="2026-08-17T09:56:14Z">
              <w:tcPr>
                <w:tcW w:w="683" w:type="pct"/>
                <w:vAlign w:val="center"/>
              </w:tcPr>
            </w:tcPrChange>
          </w:tcPr>
          <w:p w14:paraId="6252FE66">
            <w:pPr>
              <w:snapToGrid w:val="0"/>
              <w:spacing w:line="380" w:lineRule="exact"/>
              <w:jc w:val="center"/>
              <w:rPr>
                <w:ins w:id="493" w:author="Administrator" w:date="2026-08-17T09:54:01Z"/>
                <w:rFonts w:hint="eastAsia" w:ascii="楷体_GB2312" w:hAnsi="楷体_GB2312" w:eastAsia="楷体_GB2312" w:cs="楷体_GB2312"/>
                <w:sz w:val="28"/>
                <w:szCs w:val="28"/>
                <w:rPrChange w:id="494" w:author="Administrator" w:date="2026-08-17T09:54:58Z">
                  <w:rPr>
                    <w:ins w:id="495" w:author="Administrator" w:date="2026-08-17T09:54:01Z"/>
                  </w:rPr>
                </w:rPrChange>
              </w:rPr>
            </w:pPr>
            <w:ins w:id="496" w:author="Administrator" w:date="2026-08-17T09:54:01Z">
              <w:r>
                <w:rPr>
                  <w:rFonts w:hint="eastAsia" w:ascii="楷体_GB2312" w:hAnsi="楷体_GB2312" w:eastAsia="楷体_GB2312" w:cs="楷体_GB2312"/>
                  <w:sz w:val="28"/>
                  <w:szCs w:val="28"/>
                  <w:rPrChange w:id="497" w:author="Administrator" w:date="2026-08-17T09:54:58Z">
                    <w:rPr>
                      <w:rFonts w:hint="eastAsia"/>
                    </w:rPr>
                  </w:rPrChange>
                </w:rPr>
                <w:t>年龄</w:t>
              </w:r>
            </w:ins>
          </w:p>
        </w:tc>
        <w:tc>
          <w:tcPr>
            <w:tcW w:w="1387" w:type="pct"/>
            <w:gridSpan w:val="2"/>
            <w:vAlign w:val="center"/>
            <w:tcPrChange w:id="499" w:author="Administrator" w:date="2026-08-17T09:56:14Z">
              <w:tcPr>
                <w:tcW w:w="1259" w:type="pct"/>
                <w:gridSpan w:val="2"/>
                <w:vAlign w:val="center"/>
              </w:tcPr>
            </w:tcPrChange>
          </w:tcPr>
          <w:p w14:paraId="33FE435B">
            <w:pPr>
              <w:snapToGrid w:val="0"/>
              <w:spacing w:line="380" w:lineRule="exact"/>
              <w:ind w:firstLine="0"/>
              <w:jc w:val="both"/>
              <w:rPr>
                <w:ins w:id="501" w:author="Administrator" w:date="2026-08-17T09:54:01Z"/>
                <w:rFonts w:hint="eastAsia" w:ascii="楷体_GB2312" w:hAnsi="楷体_GB2312" w:eastAsia="楷体_GB2312" w:cs="楷体_GB2312"/>
                <w:sz w:val="28"/>
                <w:szCs w:val="28"/>
                <w:rPrChange w:id="502" w:author="Administrator" w:date="2026-08-17T09:54:58Z">
                  <w:rPr>
                    <w:ins w:id="503" w:author="Administrator" w:date="2026-08-17T09:54:01Z"/>
                  </w:rPr>
                </w:rPrChange>
              </w:rPr>
              <w:pPrChange w:id="500" w:author="Administrator" w:date="2026-08-17T09:56:34Z">
                <w:pPr>
                  <w:snapToGrid w:val="0"/>
                  <w:spacing w:line="380" w:lineRule="exact"/>
                  <w:ind w:firstLine="480"/>
                  <w:jc w:val="center"/>
                </w:pPr>
              </w:pPrChange>
            </w:pPr>
            <w:ins w:id="504" w:author="Administrator" w:date="2026-08-17T09:54:01Z">
              <w:r>
                <w:rPr>
                  <w:rFonts w:hint="eastAsia" w:ascii="楷体_GB2312" w:hAnsi="楷体_GB2312" w:eastAsia="楷体_GB2312" w:cs="楷体_GB2312"/>
                  <w:sz w:val="28"/>
                  <w:szCs w:val="28"/>
                  <w:rPrChange w:id="505" w:author="Administrator" w:date="2026-08-17T09:54:58Z">
                    <w:rPr>
                      <w:rFonts w:hint="eastAsia"/>
                    </w:rPr>
                  </w:rPrChange>
                </w:rPr>
                <w:t>工作单位及职务</w:t>
              </w:r>
            </w:ins>
          </w:p>
        </w:tc>
        <w:tc>
          <w:tcPr>
            <w:tcW w:w="1213" w:type="pct"/>
            <w:gridSpan w:val="3"/>
            <w:tcBorders>
              <w:right w:val="single" w:color="auto" w:sz="8" w:space="0"/>
            </w:tcBorders>
            <w:vAlign w:val="center"/>
            <w:tcPrChange w:id="507" w:author="Administrator" w:date="2026-08-17T09:56:14Z">
              <w:tcPr>
                <w:tcW w:w="1188" w:type="pct"/>
                <w:gridSpan w:val="3"/>
                <w:tcBorders>
                  <w:right w:val="single" w:color="auto" w:sz="8" w:space="0"/>
                </w:tcBorders>
                <w:vAlign w:val="center"/>
              </w:tcPr>
            </w:tcPrChange>
          </w:tcPr>
          <w:p w14:paraId="04292ED3">
            <w:pPr>
              <w:snapToGrid w:val="0"/>
              <w:spacing w:line="380" w:lineRule="exact"/>
              <w:jc w:val="center"/>
              <w:rPr>
                <w:ins w:id="508" w:author="Administrator" w:date="2026-08-17T09:54:01Z"/>
                <w:rFonts w:hint="eastAsia" w:ascii="楷体_GB2312" w:hAnsi="楷体_GB2312" w:eastAsia="楷体_GB2312" w:cs="楷体_GB2312"/>
                <w:sz w:val="28"/>
                <w:szCs w:val="28"/>
                <w:rPrChange w:id="509" w:author="Administrator" w:date="2026-08-17T09:54:58Z">
                  <w:rPr>
                    <w:ins w:id="510" w:author="Administrator" w:date="2026-08-17T09:54:01Z"/>
                  </w:rPr>
                </w:rPrChange>
              </w:rPr>
            </w:pPr>
            <w:ins w:id="511" w:author="Administrator" w:date="2026-08-17T09:54:01Z">
              <w:r>
                <w:rPr>
                  <w:rFonts w:hint="eastAsia" w:ascii="楷体_GB2312" w:hAnsi="楷体_GB2312" w:eastAsia="楷体_GB2312" w:cs="楷体_GB2312"/>
                  <w:sz w:val="28"/>
                  <w:szCs w:val="28"/>
                  <w:rPrChange w:id="512" w:author="Administrator" w:date="2026-08-17T09:54:58Z">
                    <w:rPr>
                      <w:rFonts w:hint="eastAsia"/>
                    </w:rPr>
                  </w:rPrChange>
                </w:rPr>
                <w:t>联系电话</w:t>
              </w:r>
            </w:ins>
          </w:p>
        </w:tc>
      </w:tr>
      <w:tr w14:paraId="4F72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5" w:author="Administrator" w:date="2026-08-17T09:56: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ins w:id="514" w:author="Administrator" w:date="2026-08-17T09:54:01Z"/>
          <w:trPrChange w:id="515" w:author="Administrator" w:date="2026-08-17T09:56:14Z">
            <w:trPr>
              <w:trHeight w:val="0" w:hRule="atLeast"/>
              <w:jc w:val="center"/>
            </w:trPr>
          </w:trPrChange>
        </w:trPr>
        <w:tc>
          <w:tcPr>
            <w:tcW w:w="754" w:type="pct"/>
            <w:vMerge w:val="continue"/>
            <w:tcBorders>
              <w:left w:val="single" w:color="auto" w:sz="8" w:space="0"/>
            </w:tcBorders>
            <w:vAlign w:val="center"/>
            <w:tcPrChange w:id="516" w:author="Administrator" w:date="2026-08-17T09:56:14Z">
              <w:tcPr>
                <w:tcW w:w="771" w:type="pct"/>
                <w:vMerge w:val="continue"/>
                <w:tcBorders>
                  <w:left w:val="single" w:color="auto" w:sz="8" w:space="0"/>
                </w:tcBorders>
                <w:vAlign w:val="center"/>
              </w:tcPr>
            </w:tcPrChange>
          </w:tcPr>
          <w:p w14:paraId="59D4C3C0">
            <w:pPr>
              <w:snapToGrid w:val="0"/>
              <w:spacing w:line="440" w:lineRule="exact"/>
              <w:rPr>
                <w:ins w:id="517" w:author="Administrator" w:date="2026-08-17T09:54:01Z"/>
                <w:rFonts w:hint="eastAsia" w:ascii="楷体_GB2312" w:hAnsi="楷体_GB2312" w:eastAsia="楷体_GB2312" w:cs="楷体_GB2312"/>
                <w:sz w:val="28"/>
                <w:szCs w:val="28"/>
                <w:rPrChange w:id="518" w:author="Administrator" w:date="2026-08-17T09:54:58Z">
                  <w:rPr>
                    <w:ins w:id="519" w:author="Administrator" w:date="2026-08-17T09:54:01Z"/>
                  </w:rPr>
                </w:rPrChange>
              </w:rPr>
            </w:pPr>
          </w:p>
        </w:tc>
        <w:tc>
          <w:tcPr>
            <w:tcW w:w="303" w:type="pct"/>
            <w:vAlign w:val="center"/>
            <w:tcPrChange w:id="520" w:author="Administrator" w:date="2026-08-17T09:56:14Z">
              <w:tcPr>
                <w:tcW w:w="366" w:type="pct"/>
                <w:gridSpan w:val="2"/>
                <w:vAlign w:val="center"/>
              </w:tcPr>
            </w:tcPrChange>
          </w:tcPr>
          <w:p w14:paraId="3B6E1F66">
            <w:pPr>
              <w:snapToGrid w:val="0"/>
              <w:spacing w:line="380" w:lineRule="exact"/>
              <w:rPr>
                <w:ins w:id="521" w:author="Administrator" w:date="2026-08-17T09:54:01Z"/>
                <w:rFonts w:hint="eastAsia" w:ascii="楷体_GB2312" w:hAnsi="楷体_GB2312" w:eastAsia="楷体_GB2312" w:cs="楷体_GB2312"/>
                <w:sz w:val="28"/>
                <w:szCs w:val="28"/>
                <w:lang w:val="en-US" w:eastAsia="zh-CN"/>
                <w:rPrChange w:id="522" w:author="Administrator" w:date="2026-08-17T09:54:58Z">
                  <w:rPr>
                    <w:ins w:id="523" w:author="Administrator" w:date="2026-08-17T09:54:01Z"/>
                    <w:rFonts w:hint="default" w:eastAsia="宋体"/>
                    <w:lang w:val="en-US" w:eastAsia="zh-CN"/>
                  </w:rPr>
                </w:rPrChange>
              </w:rPr>
            </w:pPr>
          </w:p>
        </w:tc>
        <w:tc>
          <w:tcPr>
            <w:tcW w:w="695" w:type="pct"/>
            <w:gridSpan w:val="2"/>
            <w:vAlign w:val="center"/>
            <w:tcPrChange w:id="524" w:author="Administrator" w:date="2026-08-17T09:56:14Z">
              <w:tcPr>
                <w:tcW w:w="731" w:type="pct"/>
                <w:gridSpan w:val="2"/>
                <w:vAlign w:val="center"/>
              </w:tcPr>
            </w:tcPrChange>
          </w:tcPr>
          <w:p w14:paraId="417354EB">
            <w:pPr>
              <w:snapToGrid w:val="0"/>
              <w:spacing w:line="380" w:lineRule="exact"/>
              <w:rPr>
                <w:ins w:id="525" w:author="Administrator" w:date="2026-08-17T09:54:01Z"/>
                <w:rFonts w:hint="eastAsia" w:ascii="楷体_GB2312" w:hAnsi="楷体_GB2312" w:eastAsia="楷体_GB2312" w:cs="楷体_GB2312"/>
                <w:sz w:val="28"/>
                <w:szCs w:val="28"/>
                <w:lang w:val="en-US" w:eastAsia="zh-CN"/>
                <w:rPrChange w:id="526" w:author="Administrator" w:date="2026-08-17T09:54:58Z">
                  <w:rPr>
                    <w:ins w:id="527" w:author="Administrator" w:date="2026-08-17T09:54:01Z"/>
                    <w:rFonts w:hint="default" w:eastAsia="宋体"/>
                    <w:lang w:val="en-US" w:eastAsia="zh-CN"/>
                  </w:rPr>
                </w:rPrChange>
              </w:rPr>
            </w:pPr>
          </w:p>
        </w:tc>
        <w:tc>
          <w:tcPr>
            <w:tcW w:w="645" w:type="pct"/>
            <w:vAlign w:val="center"/>
            <w:tcPrChange w:id="528" w:author="Administrator" w:date="2026-08-17T09:56:14Z">
              <w:tcPr>
                <w:tcW w:w="683" w:type="pct"/>
                <w:vAlign w:val="center"/>
              </w:tcPr>
            </w:tcPrChange>
          </w:tcPr>
          <w:p w14:paraId="62F57614">
            <w:pPr>
              <w:snapToGrid w:val="0"/>
              <w:spacing w:line="380" w:lineRule="exact"/>
              <w:rPr>
                <w:ins w:id="529" w:author="Administrator" w:date="2026-08-17T09:54:01Z"/>
                <w:rFonts w:hint="eastAsia" w:ascii="楷体_GB2312" w:hAnsi="楷体_GB2312" w:eastAsia="楷体_GB2312" w:cs="楷体_GB2312"/>
                <w:sz w:val="28"/>
                <w:szCs w:val="28"/>
                <w:lang w:val="en-US" w:eastAsia="zh-CN"/>
                <w:rPrChange w:id="530" w:author="Administrator" w:date="2026-08-17T09:54:58Z">
                  <w:rPr>
                    <w:ins w:id="531" w:author="Administrator" w:date="2026-08-17T09:54:01Z"/>
                    <w:rFonts w:hint="default" w:eastAsia="宋体"/>
                    <w:lang w:val="en-US" w:eastAsia="zh-CN"/>
                  </w:rPr>
                </w:rPrChange>
              </w:rPr>
            </w:pPr>
          </w:p>
        </w:tc>
        <w:tc>
          <w:tcPr>
            <w:tcW w:w="1387" w:type="pct"/>
            <w:gridSpan w:val="2"/>
            <w:vAlign w:val="center"/>
            <w:tcPrChange w:id="532" w:author="Administrator" w:date="2026-08-17T09:56:14Z">
              <w:tcPr>
                <w:tcW w:w="1259" w:type="pct"/>
                <w:gridSpan w:val="2"/>
                <w:vAlign w:val="center"/>
              </w:tcPr>
            </w:tcPrChange>
          </w:tcPr>
          <w:p w14:paraId="31D4D288">
            <w:pPr>
              <w:snapToGrid w:val="0"/>
              <w:spacing w:line="380" w:lineRule="exact"/>
              <w:rPr>
                <w:ins w:id="533" w:author="Administrator" w:date="2026-08-17T09:54:01Z"/>
                <w:rFonts w:hint="eastAsia" w:ascii="楷体_GB2312" w:hAnsi="楷体_GB2312" w:eastAsia="楷体_GB2312" w:cs="楷体_GB2312"/>
                <w:sz w:val="28"/>
                <w:szCs w:val="28"/>
                <w:lang w:val="en-US" w:eastAsia="zh-CN"/>
                <w:rPrChange w:id="534" w:author="Administrator" w:date="2026-08-17T09:54:58Z">
                  <w:rPr>
                    <w:ins w:id="535" w:author="Administrator" w:date="2026-08-17T09:54:01Z"/>
                    <w:rFonts w:hint="default" w:eastAsia="宋体"/>
                    <w:lang w:val="en-US" w:eastAsia="zh-CN"/>
                  </w:rPr>
                </w:rPrChange>
              </w:rPr>
            </w:pPr>
          </w:p>
        </w:tc>
        <w:tc>
          <w:tcPr>
            <w:tcW w:w="1213" w:type="pct"/>
            <w:gridSpan w:val="3"/>
            <w:tcBorders>
              <w:right w:val="single" w:color="auto" w:sz="8" w:space="0"/>
            </w:tcBorders>
            <w:vAlign w:val="center"/>
            <w:tcPrChange w:id="536" w:author="Administrator" w:date="2026-08-17T09:56:14Z">
              <w:tcPr>
                <w:tcW w:w="1188" w:type="pct"/>
                <w:gridSpan w:val="3"/>
                <w:tcBorders>
                  <w:right w:val="single" w:color="auto" w:sz="8" w:space="0"/>
                </w:tcBorders>
                <w:vAlign w:val="center"/>
              </w:tcPr>
            </w:tcPrChange>
          </w:tcPr>
          <w:p w14:paraId="6E6390FF">
            <w:pPr>
              <w:snapToGrid w:val="0"/>
              <w:spacing w:line="380" w:lineRule="exact"/>
              <w:rPr>
                <w:ins w:id="537" w:author="Administrator" w:date="2026-08-17T09:54:01Z"/>
                <w:rFonts w:hint="eastAsia" w:ascii="楷体_GB2312" w:hAnsi="楷体_GB2312" w:eastAsia="楷体_GB2312" w:cs="楷体_GB2312"/>
                <w:sz w:val="28"/>
                <w:szCs w:val="28"/>
                <w:lang w:val="en-US" w:eastAsia="zh-CN"/>
                <w:rPrChange w:id="538" w:author="Administrator" w:date="2026-08-17T09:54:58Z">
                  <w:rPr>
                    <w:ins w:id="539" w:author="Administrator" w:date="2026-08-17T09:54:01Z"/>
                    <w:rFonts w:hint="default" w:eastAsia="宋体"/>
                    <w:lang w:val="en-US" w:eastAsia="zh-CN"/>
                  </w:rPr>
                </w:rPrChange>
              </w:rPr>
            </w:pPr>
          </w:p>
        </w:tc>
      </w:tr>
      <w:tr w14:paraId="3CCB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1" w:author="Administrator" w:date="2026-08-17T09:57:0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0" w:hRule="atLeast"/>
          <w:jc w:val="center"/>
          <w:ins w:id="540" w:author="Administrator" w:date="2026-08-17T09:54:01Z"/>
          <w:trPrChange w:id="541" w:author="Administrator" w:date="2026-08-17T09:57:06Z">
            <w:trPr>
              <w:trHeight w:val="0" w:hRule="atLeast"/>
              <w:jc w:val="center"/>
            </w:trPr>
          </w:trPrChange>
        </w:trPr>
        <w:tc>
          <w:tcPr>
            <w:tcW w:w="754" w:type="pct"/>
            <w:vMerge w:val="continue"/>
            <w:tcBorders>
              <w:left w:val="single" w:color="auto" w:sz="8" w:space="0"/>
            </w:tcBorders>
            <w:vAlign w:val="center"/>
            <w:tcPrChange w:id="542" w:author="Administrator" w:date="2026-08-17T09:57:06Z">
              <w:tcPr>
                <w:tcW w:w="771" w:type="pct"/>
                <w:vMerge w:val="continue"/>
                <w:tcBorders>
                  <w:left w:val="single" w:color="auto" w:sz="8" w:space="0"/>
                </w:tcBorders>
                <w:vAlign w:val="center"/>
              </w:tcPr>
            </w:tcPrChange>
          </w:tcPr>
          <w:p w14:paraId="67F3C758">
            <w:pPr>
              <w:snapToGrid w:val="0"/>
              <w:spacing w:line="440" w:lineRule="exact"/>
              <w:rPr>
                <w:ins w:id="543" w:author="Administrator" w:date="2026-08-17T09:54:01Z"/>
                <w:rFonts w:hint="eastAsia" w:ascii="楷体_GB2312" w:hAnsi="楷体_GB2312" w:eastAsia="楷体_GB2312" w:cs="楷体_GB2312"/>
                <w:sz w:val="28"/>
                <w:szCs w:val="28"/>
                <w:rPrChange w:id="544" w:author="Administrator" w:date="2026-08-17T09:54:58Z">
                  <w:rPr>
                    <w:ins w:id="545" w:author="Administrator" w:date="2026-08-17T09:54:01Z"/>
                  </w:rPr>
                </w:rPrChange>
              </w:rPr>
            </w:pPr>
          </w:p>
        </w:tc>
        <w:tc>
          <w:tcPr>
            <w:tcW w:w="303" w:type="pct"/>
            <w:vAlign w:val="center"/>
            <w:tcPrChange w:id="546" w:author="Administrator" w:date="2026-08-17T09:57:06Z">
              <w:tcPr>
                <w:tcW w:w="366" w:type="pct"/>
                <w:gridSpan w:val="2"/>
                <w:vAlign w:val="center"/>
              </w:tcPr>
            </w:tcPrChange>
          </w:tcPr>
          <w:p w14:paraId="00E98A3A">
            <w:pPr>
              <w:snapToGrid w:val="0"/>
              <w:spacing w:line="380" w:lineRule="exact"/>
              <w:rPr>
                <w:ins w:id="547" w:author="Administrator" w:date="2026-08-17T09:54:01Z"/>
                <w:rFonts w:hint="eastAsia" w:ascii="楷体_GB2312" w:hAnsi="楷体_GB2312" w:eastAsia="楷体_GB2312" w:cs="楷体_GB2312"/>
                <w:sz w:val="28"/>
                <w:szCs w:val="28"/>
                <w:lang w:val="en-US" w:eastAsia="zh-CN"/>
                <w:rPrChange w:id="548" w:author="Administrator" w:date="2026-08-17T09:54:58Z">
                  <w:rPr>
                    <w:ins w:id="549" w:author="Administrator" w:date="2026-08-17T09:54:01Z"/>
                    <w:rFonts w:hint="default" w:eastAsia="宋体"/>
                    <w:lang w:val="en-US" w:eastAsia="zh-CN"/>
                  </w:rPr>
                </w:rPrChange>
              </w:rPr>
            </w:pPr>
          </w:p>
        </w:tc>
        <w:tc>
          <w:tcPr>
            <w:tcW w:w="695" w:type="pct"/>
            <w:gridSpan w:val="2"/>
            <w:vAlign w:val="center"/>
            <w:tcPrChange w:id="550" w:author="Administrator" w:date="2026-08-17T09:57:06Z">
              <w:tcPr>
                <w:tcW w:w="731" w:type="pct"/>
                <w:gridSpan w:val="2"/>
                <w:vAlign w:val="center"/>
              </w:tcPr>
            </w:tcPrChange>
          </w:tcPr>
          <w:p w14:paraId="0BCF24D0">
            <w:pPr>
              <w:snapToGrid w:val="0"/>
              <w:spacing w:line="380" w:lineRule="exact"/>
              <w:rPr>
                <w:ins w:id="551" w:author="Administrator" w:date="2026-08-17T09:54:01Z"/>
                <w:rFonts w:hint="eastAsia" w:ascii="楷体_GB2312" w:hAnsi="楷体_GB2312" w:eastAsia="楷体_GB2312" w:cs="楷体_GB2312"/>
                <w:sz w:val="28"/>
                <w:szCs w:val="28"/>
                <w:lang w:val="en-US" w:eastAsia="zh-CN"/>
                <w:rPrChange w:id="552" w:author="Administrator" w:date="2026-08-17T09:54:58Z">
                  <w:rPr>
                    <w:ins w:id="553" w:author="Administrator" w:date="2026-08-17T09:54:01Z"/>
                    <w:rFonts w:hint="default" w:eastAsia="宋体"/>
                    <w:lang w:val="en-US" w:eastAsia="zh-CN"/>
                  </w:rPr>
                </w:rPrChange>
              </w:rPr>
            </w:pPr>
          </w:p>
        </w:tc>
        <w:tc>
          <w:tcPr>
            <w:tcW w:w="645" w:type="pct"/>
            <w:vAlign w:val="center"/>
            <w:tcPrChange w:id="554" w:author="Administrator" w:date="2026-08-17T09:57:06Z">
              <w:tcPr>
                <w:tcW w:w="683" w:type="pct"/>
                <w:vAlign w:val="center"/>
              </w:tcPr>
            </w:tcPrChange>
          </w:tcPr>
          <w:p w14:paraId="00004E10">
            <w:pPr>
              <w:snapToGrid w:val="0"/>
              <w:spacing w:line="380" w:lineRule="exact"/>
              <w:rPr>
                <w:ins w:id="555" w:author="Administrator" w:date="2026-08-17T09:54:01Z"/>
                <w:rFonts w:hint="eastAsia" w:ascii="楷体_GB2312" w:hAnsi="楷体_GB2312" w:eastAsia="楷体_GB2312" w:cs="楷体_GB2312"/>
                <w:sz w:val="28"/>
                <w:szCs w:val="28"/>
                <w:lang w:val="en-US" w:eastAsia="zh-CN"/>
                <w:rPrChange w:id="556" w:author="Administrator" w:date="2026-08-17T09:54:58Z">
                  <w:rPr>
                    <w:ins w:id="557" w:author="Administrator" w:date="2026-08-17T09:54:01Z"/>
                    <w:rFonts w:hint="default" w:eastAsia="宋体"/>
                    <w:lang w:val="en-US" w:eastAsia="zh-CN"/>
                  </w:rPr>
                </w:rPrChange>
              </w:rPr>
            </w:pPr>
          </w:p>
        </w:tc>
        <w:tc>
          <w:tcPr>
            <w:tcW w:w="1387" w:type="pct"/>
            <w:gridSpan w:val="2"/>
            <w:vAlign w:val="center"/>
            <w:tcPrChange w:id="558" w:author="Administrator" w:date="2026-08-17T09:57:06Z">
              <w:tcPr>
                <w:tcW w:w="1259" w:type="pct"/>
                <w:gridSpan w:val="2"/>
                <w:vAlign w:val="center"/>
              </w:tcPr>
            </w:tcPrChange>
          </w:tcPr>
          <w:p w14:paraId="73685249">
            <w:pPr>
              <w:snapToGrid w:val="0"/>
              <w:spacing w:line="380" w:lineRule="exact"/>
              <w:rPr>
                <w:ins w:id="559" w:author="Administrator" w:date="2026-08-17T09:54:01Z"/>
                <w:rFonts w:hint="eastAsia" w:ascii="楷体_GB2312" w:hAnsi="楷体_GB2312" w:eastAsia="楷体_GB2312" w:cs="楷体_GB2312"/>
                <w:sz w:val="28"/>
                <w:szCs w:val="28"/>
                <w:lang w:val="en-US" w:eastAsia="zh-CN"/>
                <w:rPrChange w:id="560" w:author="Administrator" w:date="2026-08-17T09:54:58Z">
                  <w:rPr>
                    <w:ins w:id="561" w:author="Administrator" w:date="2026-08-17T09:54:01Z"/>
                    <w:rFonts w:hint="default" w:eastAsia="宋体"/>
                    <w:lang w:val="en-US" w:eastAsia="zh-CN"/>
                  </w:rPr>
                </w:rPrChange>
              </w:rPr>
            </w:pPr>
          </w:p>
        </w:tc>
        <w:tc>
          <w:tcPr>
            <w:tcW w:w="1213" w:type="pct"/>
            <w:gridSpan w:val="3"/>
            <w:tcBorders>
              <w:right w:val="single" w:color="auto" w:sz="8" w:space="0"/>
            </w:tcBorders>
            <w:vAlign w:val="center"/>
            <w:tcPrChange w:id="562" w:author="Administrator" w:date="2026-08-17T09:57:06Z">
              <w:tcPr>
                <w:tcW w:w="1188" w:type="pct"/>
                <w:gridSpan w:val="3"/>
                <w:tcBorders>
                  <w:right w:val="single" w:color="auto" w:sz="8" w:space="0"/>
                </w:tcBorders>
                <w:vAlign w:val="center"/>
              </w:tcPr>
            </w:tcPrChange>
          </w:tcPr>
          <w:p w14:paraId="2E08C637">
            <w:pPr>
              <w:snapToGrid w:val="0"/>
              <w:spacing w:line="380" w:lineRule="exact"/>
              <w:rPr>
                <w:ins w:id="563" w:author="Administrator" w:date="2026-08-17T09:54:01Z"/>
                <w:rFonts w:hint="eastAsia" w:ascii="楷体_GB2312" w:hAnsi="楷体_GB2312" w:eastAsia="楷体_GB2312" w:cs="楷体_GB2312"/>
                <w:sz w:val="28"/>
                <w:szCs w:val="28"/>
                <w:lang w:val="en-US" w:eastAsia="zh-CN"/>
                <w:rPrChange w:id="564" w:author="Administrator" w:date="2026-08-17T09:54:58Z">
                  <w:rPr>
                    <w:ins w:id="565" w:author="Administrator" w:date="2026-08-17T09:54:01Z"/>
                    <w:rFonts w:hint="default" w:eastAsia="宋体"/>
                    <w:lang w:val="en-US" w:eastAsia="zh-CN"/>
                  </w:rPr>
                </w:rPrChange>
              </w:rPr>
            </w:pPr>
          </w:p>
        </w:tc>
      </w:tr>
      <w:tr w14:paraId="120A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7" w:author="Administrator" w:date="2026-08-17T09:5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938" w:hRule="atLeast"/>
          <w:jc w:val="center"/>
          <w:ins w:id="566" w:author="Administrator" w:date="2026-08-17T09:54:01Z"/>
          <w:trPrChange w:id="567" w:author="Administrator" w:date="2026-08-17T09:59:00Z">
            <w:trPr>
              <w:trHeight w:val="0" w:hRule="atLeast"/>
              <w:jc w:val="center"/>
            </w:trPr>
          </w:trPrChange>
        </w:trPr>
        <w:tc>
          <w:tcPr>
            <w:tcW w:w="5000" w:type="pct"/>
            <w:gridSpan w:val="10"/>
            <w:tcBorders>
              <w:left w:val="single" w:color="auto" w:sz="8" w:space="0"/>
              <w:right w:val="single" w:color="auto" w:sz="8" w:space="0"/>
            </w:tcBorders>
            <w:vAlign w:val="center"/>
            <w:tcPrChange w:id="568" w:author="Administrator" w:date="2026-08-17T09:59:00Z">
              <w:tcPr>
                <w:tcW w:w="5000" w:type="pct"/>
                <w:gridSpan w:val="11"/>
                <w:tcBorders>
                  <w:left w:val="single" w:color="auto" w:sz="8" w:space="0"/>
                  <w:right w:val="single" w:color="auto" w:sz="8" w:space="0"/>
                </w:tcBorders>
                <w:vAlign w:val="center"/>
                <w:tcPrChange w:id="569" w:author="Administrator" w:date="2026-08-17T09:59:00Z">
                  <w:tcPr>
                    <w:tcW w:w="5000" w:type="pct"/>
                    <w:tcBorders>
                      <w:left w:val="single" w:color="auto" w:sz="8" w:space="0"/>
                      <w:right w:val="single" w:color="auto" w:sz="8" w:space="0"/>
                    </w:tcBorders>
                    <w:vAlign w:val="center"/>
                  </w:tcPr>
                </w:tcPrChange>
              </w:tcPr>
            </w:tcPrChange>
          </w:tcPr>
          <w:p w14:paraId="4108958A">
            <w:pPr>
              <w:snapToGrid w:val="0"/>
              <w:jc w:val="center"/>
              <w:rPr>
                <w:ins w:id="570" w:author="Administrator" w:date="2026-08-17T09:54:01Z"/>
                <w:rFonts w:hint="eastAsia" w:ascii="楷体_GB2312" w:hAnsi="楷体_GB2312" w:eastAsia="楷体_GB2312" w:cs="楷体_GB2312"/>
                <w:sz w:val="28"/>
                <w:szCs w:val="28"/>
                <w:rPrChange w:id="571" w:author="Administrator" w:date="2026-08-17T09:54:58Z">
                  <w:rPr>
                    <w:ins w:id="572" w:author="Administrator" w:date="2026-08-17T09:54:01Z"/>
                  </w:rPr>
                </w:rPrChange>
              </w:rPr>
            </w:pPr>
            <w:ins w:id="573" w:author="Administrator" w:date="2026-08-17T09:54:01Z">
              <w:r>
                <w:rPr>
                  <w:rFonts w:hint="eastAsia" w:ascii="楷体_GB2312" w:hAnsi="楷体_GB2312" w:eastAsia="楷体_GB2312" w:cs="楷体_GB2312"/>
                  <w:color w:val="000000"/>
                  <w:kern w:val="0"/>
                  <w:sz w:val="28"/>
                  <w:szCs w:val="28"/>
                  <w:rPrChange w:id="574" w:author="Administrator" w:date="2026-08-17T09:54:58Z">
                    <w:rPr>
                      <w:rFonts w:hint="eastAsia" w:ascii="宋体" w:hAnsi="宋体" w:cs="宋体"/>
                      <w:color w:val="000000"/>
                      <w:kern w:val="0"/>
                      <w:sz w:val="22"/>
                      <w:szCs w:val="22"/>
                    </w:rPr>
                  </w:rPrChange>
                </w:rPr>
                <w:t>诚信声明</w:t>
              </w:r>
            </w:ins>
          </w:p>
          <w:p w14:paraId="06F4A1B2">
            <w:pPr>
              <w:tabs>
                <w:tab w:val="left" w:pos="10080"/>
              </w:tabs>
              <w:snapToGrid w:val="0"/>
              <w:ind w:left="29" w:leftChars="8" w:right="-7" w:rightChars="-2" w:firstLine="529" w:firstLineChars="189"/>
              <w:rPr>
                <w:ins w:id="576" w:author="Administrator" w:date="2026-08-17T09:54:01Z"/>
                <w:rFonts w:hint="eastAsia" w:ascii="楷体_GB2312" w:hAnsi="楷体_GB2312" w:eastAsia="楷体_GB2312" w:cs="楷体_GB2312"/>
                <w:sz w:val="28"/>
                <w:szCs w:val="28"/>
                <w:rPrChange w:id="577" w:author="Administrator" w:date="2026-08-17T09:54:58Z">
                  <w:rPr>
                    <w:ins w:id="578" w:author="Administrator" w:date="2026-08-17T09:54:01Z"/>
                  </w:rPr>
                </w:rPrChange>
              </w:rPr>
            </w:pPr>
            <w:ins w:id="579" w:author="Administrator" w:date="2026-08-17T09:54:01Z">
              <w:r>
                <w:rPr>
                  <w:rFonts w:hint="eastAsia" w:ascii="楷体_GB2312" w:hAnsi="楷体_GB2312" w:eastAsia="楷体_GB2312" w:cs="楷体_GB2312"/>
                  <w:sz w:val="28"/>
                  <w:szCs w:val="28"/>
                  <w:rPrChange w:id="580" w:author="Administrator" w:date="2026-08-17T09:54:58Z">
                    <w:rPr>
                      <w:rFonts w:hint="eastAsia"/>
                    </w:rPr>
                  </w:rPrChange>
                </w:rPr>
                <w:t>本人确保所提供的任何信息均真实无误，若有任何虚假之处，本人愿无条件接受公司处理并承担相关责任。</w:t>
              </w:r>
            </w:ins>
          </w:p>
          <w:p w14:paraId="3C7E14A2">
            <w:pPr>
              <w:snapToGrid w:val="0"/>
              <w:ind w:left="29" w:leftChars="8" w:right="-7" w:rightChars="-2" w:firstLine="529" w:firstLineChars="189"/>
              <w:rPr>
                <w:ins w:id="583" w:author="Administrator" w:date="2026-08-17T09:57:53Z"/>
                <w:rFonts w:hint="eastAsia" w:ascii="楷体_GB2312" w:hAnsi="楷体_GB2312" w:eastAsia="楷体_GB2312" w:cs="楷体_GB2312"/>
                <w:sz w:val="28"/>
                <w:szCs w:val="28"/>
              </w:rPr>
              <w:pPrChange w:id="582" w:author="Administrator" w:date="2026-08-17T09:59:21Z">
                <w:pPr>
                  <w:snapToGrid w:val="0"/>
                  <w:ind w:firstLine="7749" w:firstLineChars="3690"/>
                </w:pPr>
              </w:pPrChange>
            </w:pPr>
            <w:ins w:id="584" w:author="Administrator" w:date="2026-08-17T09:54:01Z">
              <w:r>
                <w:rPr>
                  <w:rFonts w:hint="eastAsia" w:ascii="楷体_GB2312" w:hAnsi="楷体_GB2312" w:eastAsia="楷体_GB2312" w:cs="楷体_GB2312"/>
                  <w:sz w:val="28"/>
                  <w:szCs w:val="28"/>
                  <w:rPrChange w:id="585" w:author="Administrator" w:date="2026-08-17T09:54:58Z">
                    <w:rPr>
                      <w:rFonts w:hint="eastAsia"/>
                    </w:rPr>
                  </w:rPrChange>
                </w:rPr>
                <w:t>本人郑重承诺公司正式录用后与任何单位不存在劳动合同关系，如有不实，本人愿承担由此产生的经济及法律责任，与</w:t>
              </w:r>
            </w:ins>
            <w:ins w:id="587" w:author="Administrator" w:date="2026-08-17T09:58:23Z">
              <w:r>
                <w:rPr>
                  <w:rFonts w:hint="eastAsia" w:ascii="楷体_GB2312" w:hAnsi="楷体_GB2312" w:eastAsia="楷体_GB2312" w:cs="楷体_GB2312"/>
                  <w:sz w:val="28"/>
                  <w:szCs w:val="28"/>
                  <w:lang w:val="en-US" w:eastAsia="zh-CN"/>
                </w:rPr>
                <w:t>四川</w:t>
              </w:r>
            </w:ins>
            <w:ins w:id="588" w:author="Administrator" w:date="2026-08-17T09:58:30Z">
              <w:r>
                <w:rPr>
                  <w:rFonts w:hint="eastAsia" w:ascii="楷体_GB2312" w:hAnsi="楷体_GB2312" w:eastAsia="楷体_GB2312" w:cs="楷体_GB2312"/>
                  <w:sz w:val="28"/>
                  <w:szCs w:val="28"/>
                  <w:lang w:val="en-US" w:eastAsia="zh-CN"/>
                </w:rPr>
                <w:t>建强鑫</w:t>
              </w:r>
            </w:ins>
            <w:ins w:id="589" w:author="Administrator" w:date="2026-08-17T09:58:33Z">
              <w:r>
                <w:rPr>
                  <w:rFonts w:hint="eastAsia" w:ascii="楷体_GB2312" w:hAnsi="楷体_GB2312" w:eastAsia="楷体_GB2312" w:cs="楷体_GB2312"/>
                  <w:sz w:val="28"/>
                  <w:szCs w:val="28"/>
                  <w:lang w:val="en-US" w:eastAsia="zh-CN"/>
                </w:rPr>
                <w:t>建筑有限</w:t>
              </w:r>
            </w:ins>
            <w:ins w:id="590" w:author="Administrator" w:date="2026-08-17T09:58:36Z">
              <w:r>
                <w:rPr>
                  <w:rFonts w:hint="eastAsia" w:ascii="楷体_GB2312" w:hAnsi="楷体_GB2312" w:eastAsia="楷体_GB2312" w:cs="楷体_GB2312"/>
                  <w:sz w:val="28"/>
                  <w:szCs w:val="28"/>
                  <w:lang w:val="en-US" w:eastAsia="zh-CN"/>
                </w:rPr>
                <w:t>公司</w:t>
              </w:r>
            </w:ins>
            <w:ins w:id="591" w:author="Administrator" w:date="2026-08-17T09:54:01Z">
              <w:r>
                <w:rPr>
                  <w:rFonts w:hint="eastAsia" w:ascii="楷体_GB2312" w:hAnsi="楷体_GB2312" w:eastAsia="楷体_GB2312" w:cs="楷体_GB2312"/>
                  <w:sz w:val="28"/>
                  <w:szCs w:val="28"/>
                  <w:rPrChange w:id="592" w:author="Administrator" w:date="2026-08-17T09:54:58Z">
                    <w:rPr>
                      <w:rFonts w:hint="eastAsia"/>
                    </w:rPr>
                  </w:rPrChange>
                </w:rPr>
                <w:t>无关。</w:t>
              </w:r>
            </w:ins>
          </w:p>
          <w:p w14:paraId="71151CFD">
            <w:pPr>
              <w:snapToGrid w:val="0"/>
              <w:ind w:left="0" w:leftChars="0" w:right="-7" w:rightChars="-2" w:firstLine="0" w:firstLineChars="0"/>
              <w:rPr>
                <w:ins w:id="595" w:author="Administrator" w:date="2026-08-17T09:54:01Z"/>
                <w:rFonts w:hint="eastAsia" w:ascii="楷体_GB2312" w:hAnsi="楷体_GB2312" w:eastAsia="楷体_GB2312" w:cs="楷体_GB2312"/>
                <w:sz w:val="28"/>
                <w:szCs w:val="28"/>
                <w:rPrChange w:id="596" w:author="Administrator" w:date="2026-08-17T09:54:58Z">
                  <w:rPr>
                    <w:ins w:id="597" w:author="Administrator" w:date="2026-08-17T09:54:01Z"/>
                    <w:sz w:val="10"/>
                  </w:rPr>
                </w:rPrChange>
              </w:rPr>
              <w:pPrChange w:id="594" w:author="Administrator" w:date="2026-08-17T09:57:29Z">
                <w:pPr>
                  <w:snapToGrid w:val="0"/>
                  <w:ind w:firstLine="7749" w:firstLineChars="3690"/>
                </w:pPr>
              </w:pPrChange>
            </w:pPr>
            <w:ins w:id="598" w:author="Administrator" w:date="2026-08-17T09:55:44Z">
              <w:r>
                <w:rPr>
                  <w:rFonts w:hint="eastAsia" w:ascii="楷体_GB2312" w:hAnsi="楷体_GB2312" w:eastAsia="楷体_GB2312" w:cs="楷体_GB2312"/>
                  <w:sz w:val="28"/>
                  <w:szCs w:val="28"/>
                  <w:lang w:val="en-US" w:eastAsia="zh-CN"/>
                </w:rPr>
                <w:t>承</w:t>
              </w:r>
            </w:ins>
            <w:ins w:id="599" w:author="Administrator" w:date="2026-08-17T09:54:01Z">
              <w:r>
                <w:rPr>
                  <w:rFonts w:hint="eastAsia" w:ascii="楷体_GB2312" w:hAnsi="楷体_GB2312" w:eastAsia="楷体_GB2312" w:cs="楷体_GB2312"/>
                  <w:sz w:val="28"/>
                  <w:szCs w:val="28"/>
                  <w:rPrChange w:id="600" w:author="Administrator" w:date="2026-08-17T09:54:58Z">
                    <w:rPr>
                      <w:rFonts w:hint="eastAsia"/>
                    </w:rPr>
                  </w:rPrChange>
                </w:rPr>
                <w:t>诺人：</w:t>
              </w:r>
            </w:ins>
          </w:p>
          <w:p w14:paraId="0FD03906">
            <w:pPr>
              <w:snapToGrid w:val="0"/>
              <w:ind w:firstLine="0" w:firstLineChars="0"/>
              <w:rPr>
                <w:ins w:id="603" w:author="Administrator" w:date="2026-08-17T09:54:01Z"/>
                <w:rFonts w:hint="eastAsia" w:ascii="楷体_GB2312" w:hAnsi="楷体_GB2312" w:eastAsia="楷体_GB2312" w:cs="楷体_GB2312"/>
                <w:sz w:val="28"/>
                <w:szCs w:val="28"/>
                <w:rPrChange w:id="604" w:author="Administrator" w:date="2026-08-17T09:54:58Z">
                  <w:rPr>
                    <w:ins w:id="605" w:author="Administrator" w:date="2026-08-17T09:54:01Z"/>
                  </w:rPr>
                </w:rPrChange>
              </w:rPr>
              <w:pPrChange w:id="602" w:author="Administrator" w:date="2026-08-17T09:57:50Z">
                <w:pPr>
                  <w:snapToGrid w:val="0"/>
                  <w:ind w:firstLine="7770" w:firstLineChars="3700"/>
                </w:pPr>
              </w:pPrChange>
            </w:pPr>
            <w:ins w:id="606" w:author="Administrator" w:date="2026-08-17T09:57:44Z">
              <w:r>
                <w:rPr>
                  <w:rFonts w:hint="eastAsia" w:ascii="楷体_GB2312" w:hAnsi="楷体_GB2312" w:eastAsia="楷体_GB2312" w:cs="楷体_GB2312"/>
                  <w:sz w:val="28"/>
                  <w:szCs w:val="28"/>
                  <w:lang w:val="en-US" w:eastAsia="zh-CN"/>
                </w:rPr>
                <w:t>日</w:t>
              </w:r>
            </w:ins>
            <w:ins w:id="607" w:author="Administrator" w:date="2026-08-17T09:54:01Z">
              <w:r>
                <w:rPr>
                  <w:rFonts w:hint="eastAsia" w:ascii="楷体_GB2312" w:hAnsi="楷体_GB2312" w:eastAsia="楷体_GB2312" w:cs="楷体_GB2312"/>
                  <w:sz w:val="28"/>
                  <w:szCs w:val="28"/>
                  <w:rPrChange w:id="608" w:author="Administrator" w:date="2026-08-17T09:54:58Z">
                    <w:rPr>
                      <w:rFonts w:hint="eastAsia"/>
                    </w:rPr>
                  </w:rPrChange>
                </w:rPr>
                <w:t>期</w:t>
              </w:r>
            </w:ins>
            <w:ins w:id="610" w:author="Administrator" w:date="2026-08-17T09:54:01Z">
              <w:r>
                <w:rPr>
                  <w:rFonts w:hint="eastAsia" w:ascii="楷体_GB2312" w:hAnsi="楷体_GB2312" w:eastAsia="楷体_GB2312" w:cs="楷体_GB2312"/>
                  <w:sz w:val="28"/>
                  <w:szCs w:val="28"/>
                  <w:lang w:eastAsia="zh-CN"/>
                  <w:rPrChange w:id="611" w:author="Administrator" w:date="2026-08-17T09:54:58Z">
                    <w:rPr>
                      <w:rFonts w:hint="eastAsia"/>
                      <w:lang w:eastAsia="zh-CN"/>
                    </w:rPr>
                  </w:rPrChange>
                </w:rPr>
                <w:t>：</w:t>
              </w:r>
            </w:ins>
            <w:ins w:id="613" w:author="Administrator" w:date="2026-08-17T09:58:02Z">
              <w:r>
                <w:rPr>
                  <w:rFonts w:hint="eastAsia" w:ascii="楷体_GB2312" w:hAnsi="楷体_GB2312" w:eastAsia="楷体_GB2312" w:cs="楷体_GB2312"/>
                  <w:sz w:val="28"/>
                  <w:szCs w:val="28"/>
                  <w:lang w:val="en-US" w:eastAsia="zh-CN"/>
                </w:rPr>
                <w:t xml:space="preserve"> </w:t>
              </w:r>
            </w:ins>
            <w:ins w:id="614" w:author="Administrator" w:date="2026-08-17T09:54:01Z">
              <w:r>
                <w:rPr>
                  <w:rFonts w:hint="eastAsia" w:ascii="楷体_GB2312" w:hAnsi="楷体_GB2312" w:eastAsia="楷体_GB2312" w:cs="楷体_GB2312"/>
                  <w:sz w:val="28"/>
                  <w:szCs w:val="28"/>
                  <w:rPrChange w:id="615" w:author="Administrator" w:date="2026-08-17T09:54:58Z">
                    <w:rPr>
                      <w:rFonts w:hint="eastAsia"/>
                    </w:rPr>
                  </w:rPrChange>
                </w:rPr>
                <w:t>年</w:t>
              </w:r>
            </w:ins>
            <w:ins w:id="617" w:author="Administrator" w:date="2026-08-17T09:58:01Z">
              <w:r>
                <w:rPr>
                  <w:rFonts w:hint="eastAsia" w:ascii="楷体_GB2312" w:hAnsi="楷体_GB2312" w:eastAsia="楷体_GB2312" w:cs="楷体_GB2312"/>
                  <w:sz w:val="28"/>
                  <w:szCs w:val="28"/>
                  <w:lang w:val="en-US" w:eastAsia="zh-CN"/>
                </w:rPr>
                <w:t xml:space="preserve"> </w:t>
              </w:r>
            </w:ins>
            <w:ins w:id="618" w:author="Administrator" w:date="2026-08-17T09:54:01Z">
              <w:r>
                <w:rPr>
                  <w:rFonts w:hint="eastAsia" w:ascii="楷体_GB2312" w:hAnsi="楷体_GB2312" w:eastAsia="楷体_GB2312" w:cs="楷体_GB2312"/>
                  <w:sz w:val="28"/>
                  <w:szCs w:val="28"/>
                  <w:lang w:val="en-US" w:eastAsia="zh-CN"/>
                  <w:rPrChange w:id="619" w:author="Administrator" w:date="2026-08-17T09:54:58Z">
                    <w:rPr>
                      <w:rFonts w:hint="eastAsia"/>
                      <w:lang w:val="en-US" w:eastAsia="zh-CN"/>
                    </w:rPr>
                  </w:rPrChange>
                </w:rPr>
                <w:t>月</w:t>
              </w:r>
            </w:ins>
            <w:ins w:id="621" w:author="Administrator" w:date="2026-08-17T09:58:01Z">
              <w:r>
                <w:rPr>
                  <w:rFonts w:hint="eastAsia" w:ascii="楷体_GB2312" w:hAnsi="楷体_GB2312" w:eastAsia="楷体_GB2312" w:cs="楷体_GB2312"/>
                  <w:sz w:val="28"/>
                  <w:szCs w:val="28"/>
                  <w:lang w:val="en-US" w:eastAsia="zh-CN"/>
                </w:rPr>
                <w:t xml:space="preserve"> </w:t>
              </w:r>
            </w:ins>
            <w:ins w:id="622" w:author="Administrator" w:date="2026-08-17T09:54:01Z">
              <w:r>
                <w:rPr>
                  <w:rFonts w:hint="eastAsia" w:ascii="楷体_GB2312" w:hAnsi="楷体_GB2312" w:eastAsia="楷体_GB2312" w:cs="楷体_GB2312"/>
                  <w:sz w:val="28"/>
                  <w:szCs w:val="28"/>
                  <w:rPrChange w:id="623" w:author="Administrator" w:date="2026-08-17T09:54:58Z">
                    <w:rPr>
                      <w:rFonts w:hint="eastAsia"/>
                    </w:rPr>
                  </w:rPrChange>
                </w:rPr>
                <w:t>日</w:t>
              </w:r>
            </w:ins>
            <w:bookmarkStart w:id="1" w:name="_GoBack"/>
            <w:bookmarkEnd w:id="1"/>
          </w:p>
        </w:tc>
      </w:tr>
    </w:tbl>
    <w:p w14:paraId="6C44D35E">
      <w:pPr>
        <w:pStyle w:val="6"/>
        <w:rPr>
          <w:rFonts w:hint="default"/>
          <w:lang w:val="en-US" w:eastAsia="zh-CN"/>
        </w:rPr>
      </w:pPr>
    </w:p>
    <w:sectPr>
      <w:pgSz w:w="11906" w:h="16838"/>
      <w:pgMar w:top="2098" w:right="147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54C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-196850</wp:posOffset>
              </wp:positionV>
              <wp:extent cx="716280" cy="3022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16280" cy="302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8E68A">
                          <w:pPr>
                            <w:pStyle w:val="4"/>
                            <w:rPr>
                              <w:rFonts w:hint="default" w:eastAsiaTheme="minorEastAsia"/>
                              <w:lang w:val="en-US" w:eastAsia="zh-CN"/>
                            </w:rPr>
                          </w:pPr>
                          <w:r>
                            <w:rPr>
                              <w:rFonts w:hint="eastAsia" w:ascii="宋体" w:hAnsi="宋体" w:eastAsia="宋体"/>
                              <w:sz w:val="28"/>
                              <w:szCs w:val="28"/>
                              <w:lang w:eastAsia="zh-CN"/>
                            </w:rPr>
                            <w:t>—</w:t>
                          </w:r>
                          <w:r>
                            <w:rPr>
                              <w:rFonts w:hint="eastAsia" w:ascii="宋体" w:hAnsi="宋体" w:eastAsia="宋体"/>
                              <w:sz w:val="28"/>
                              <w:szCs w:val="28"/>
                              <w:lang w:val="en-US" w:eastAsia="zh-CN"/>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lang w:val="en-US" w:eastAsia="zh-CN"/>
                            </w:rPr>
                            <w:t xml:space="preserve"> </w:t>
                          </w:r>
                          <w:r>
                            <w:rPr>
                              <w:rFonts w:hint="eastAsia" w:ascii="宋体" w:hAnsi="宋体" w:eastAsia="宋体"/>
                              <w:sz w:val="28"/>
                              <w:szCs w:val="28"/>
                              <w:lang w:eastAsia="zh-CN"/>
                            </w:rPr>
                            <w:t>—</w:t>
                          </w:r>
                          <w:r>
                            <w:rPr>
                              <w:rFonts w:hint="eastAsia"/>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5pt;height:23.8pt;width:56.4pt;mso-position-horizontal:outside;mso-position-horizontal-relative:margin;z-index:251659264;mso-width-relative:page;mso-height-relative:page;" filled="f" stroked="f" coordsize="21600,21600" o:gfxdata="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AwpTLUAAAABwEAAA8AAAAAAAAAAQAgAAAAIgAAAGRycy9kb3ducmV2Lnht&#10;bFBLAQIUABQAAAAIAIdO4kDBcV3bNgIAAGEEAAAOAAAAAAAAAAEAIAAAACMBAABkcnMvZTJvRG9j&#10;LnhtbFBLBQYAAAAABgAGAFkBAADLBQAAAAA=&#10;">
              <v:fill on="f" focussize="0,0"/>
              <v:stroke on="f" weight="0.5pt"/>
              <v:imagedata o:title=""/>
              <o:lock v:ext="edit" aspectratio="f"/>
              <v:textbox inset="0mm,0mm,0mm,0mm">
                <w:txbxContent>
                  <w:p w14:paraId="08E8E68A">
                    <w:pPr>
                      <w:pStyle w:val="4"/>
                      <w:rPr>
                        <w:rFonts w:hint="default" w:eastAsiaTheme="minorEastAsia"/>
                        <w:lang w:val="en-US" w:eastAsia="zh-CN"/>
                      </w:rPr>
                    </w:pPr>
                    <w:r>
                      <w:rPr>
                        <w:rFonts w:hint="eastAsia" w:ascii="宋体" w:hAnsi="宋体" w:eastAsia="宋体"/>
                        <w:sz w:val="28"/>
                        <w:szCs w:val="28"/>
                        <w:lang w:eastAsia="zh-CN"/>
                      </w:rPr>
                      <w:t>—</w:t>
                    </w:r>
                    <w:r>
                      <w:rPr>
                        <w:rFonts w:hint="eastAsia" w:ascii="宋体" w:hAnsi="宋体" w:eastAsia="宋体"/>
                        <w:sz w:val="28"/>
                        <w:szCs w:val="28"/>
                        <w:lang w:val="en-US" w:eastAsia="zh-CN"/>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lang w:val="en-US" w:eastAsia="zh-CN"/>
                      </w:rPr>
                      <w:t xml:space="preserve"> </w:t>
                    </w:r>
                    <w:r>
                      <w:rPr>
                        <w:rFonts w:hint="eastAsia" w:ascii="宋体" w:hAnsi="宋体" w:eastAsia="宋体"/>
                        <w:sz w:val="28"/>
                        <w:szCs w:val="28"/>
                        <w:lang w:eastAsia="zh-CN"/>
                      </w:rPr>
                      <w:t>—</w:t>
                    </w:r>
                    <w:r>
                      <w:rPr>
                        <w:rFonts w:hint="eastAsia"/>
                        <w:lang w:val="en-US"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lYTIzNGYzY2M0ZDQxMDI5MzQyYWI5ZGMyMDhkYjUifQ=="/>
  </w:docVars>
  <w:rsids>
    <w:rsidRoot w:val="413E3EEA"/>
    <w:rsid w:val="00AD30C0"/>
    <w:rsid w:val="07251673"/>
    <w:rsid w:val="09D21BBD"/>
    <w:rsid w:val="0A5B1163"/>
    <w:rsid w:val="0BBE558F"/>
    <w:rsid w:val="0E8800D1"/>
    <w:rsid w:val="0F7609B9"/>
    <w:rsid w:val="1184124E"/>
    <w:rsid w:val="15121A08"/>
    <w:rsid w:val="164444A3"/>
    <w:rsid w:val="168C406B"/>
    <w:rsid w:val="16E15B36"/>
    <w:rsid w:val="17A7726E"/>
    <w:rsid w:val="181C70AC"/>
    <w:rsid w:val="18887ABF"/>
    <w:rsid w:val="18EB426D"/>
    <w:rsid w:val="1A4C7804"/>
    <w:rsid w:val="1BF105C9"/>
    <w:rsid w:val="1D1D6008"/>
    <w:rsid w:val="1E876FC3"/>
    <w:rsid w:val="22FE6DF7"/>
    <w:rsid w:val="23774C13"/>
    <w:rsid w:val="23A67EEB"/>
    <w:rsid w:val="24CA5E5B"/>
    <w:rsid w:val="25265BE0"/>
    <w:rsid w:val="26FE09C5"/>
    <w:rsid w:val="270C62B7"/>
    <w:rsid w:val="273E6F5B"/>
    <w:rsid w:val="2AE35581"/>
    <w:rsid w:val="2C1A1B91"/>
    <w:rsid w:val="2C654A37"/>
    <w:rsid w:val="2CAC1C07"/>
    <w:rsid w:val="2CB82A3D"/>
    <w:rsid w:val="2D690B93"/>
    <w:rsid w:val="2F6D3FB3"/>
    <w:rsid w:val="2F816D3B"/>
    <w:rsid w:val="2FA937EB"/>
    <w:rsid w:val="30135B8D"/>
    <w:rsid w:val="311C359A"/>
    <w:rsid w:val="312622C2"/>
    <w:rsid w:val="31F87CBF"/>
    <w:rsid w:val="32007212"/>
    <w:rsid w:val="322A618B"/>
    <w:rsid w:val="323766F7"/>
    <w:rsid w:val="327735D5"/>
    <w:rsid w:val="370451FC"/>
    <w:rsid w:val="37955E55"/>
    <w:rsid w:val="37B31CD4"/>
    <w:rsid w:val="39A76318"/>
    <w:rsid w:val="3C316262"/>
    <w:rsid w:val="3DDA6CB7"/>
    <w:rsid w:val="3E426342"/>
    <w:rsid w:val="3EA4609B"/>
    <w:rsid w:val="3F840F70"/>
    <w:rsid w:val="3F936E29"/>
    <w:rsid w:val="3FF12CCD"/>
    <w:rsid w:val="413E3EEA"/>
    <w:rsid w:val="426B61BF"/>
    <w:rsid w:val="42F120E7"/>
    <w:rsid w:val="48744BEB"/>
    <w:rsid w:val="488B70E6"/>
    <w:rsid w:val="4C5B7DD5"/>
    <w:rsid w:val="4C8524E4"/>
    <w:rsid w:val="4D4E426E"/>
    <w:rsid w:val="4FFC0D0F"/>
    <w:rsid w:val="50953F31"/>
    <w:rsid w:val="54770964"/>
    <w:rsid w:val="55AF2380"/>
    <w:rsid w:val="5650306F"/>
    <w:rsid w:val="57433B3C"/>
    <w:rsid w:val="582B5B1C"/>
    <w:rsid w:val="5A455DD0"/>
    <w:rsid w:val="5D270949"/>
    <w:rsid w:val="5E3173EC"/>
    <w:rsid w:val="5F5D4BFA"/>
    <w:rsid w:val="6CBD2724"/>
    <w:rsid w:val="716B452F"/>
    <w:rsid w:val="716B71C7"/>
    <w:rsid w:val="72B65719"/>
    <w:rsid w:val="744A79EB"/>
    <w:rsid w:val="747B49FC"/>
    <w:rsid w:val="75A82C1C"/>
    <w:rsid w:val="763A057C"/>
    <w:rsid w:val="7802187A"/>
    <w:rsid w:val="787B089E"/>
    <w:rsid w:val="79855399"/>
    <w:rsid w:val="79AB5E71"/>
    <w:rsid w:val="7A4C6959"/>
    <w:rsid w:val="7A682979"/>
    <w:rsid w:val="7B4B6523"/>
    <w:rsid w:val="7BB70519"/>
    <w:rsid w:val="7C183F3F"/>
    <w:rsid w:val="7F030EC3"/>
    <w:rsid w:val="7F232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cs="宋体" w:eastAsiaTheme="minorEastAsia"/>
      <w:kern w:val="0"/>
      <w:sz w:val="36"/>
      <w:szCs w:val="4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spacing w:after="120"/>
      <w:ind w:left="420" w:leftChars="200" w:firstLine="420"/>
    </w:pPr>
    <w:rPr>
      <w:rFonts w:ascii="Calibri" w:hAnsi="Calibri"/>
      <w:sz w:val="21"/>
      <w:szCs w:val="21"/>
    </w:rPr>
  </w:style>
  <w:style w:type="paragraph" w:styleId="3">
    <w:name w:val="Body Text Indent"/>
    <w:basedOn w:val="1"/>
    <w:autoRedefine/>
    <w:qFormat/>
    <w:uiPriority w:val="0"/>
    <w:pPr>
      <w:ind w:firstLine="560" w:firstLineChars="200"/>
    </w:pPr>
    <w:rPr>
      <w:rFonts w:ascii="宋体" w:hAnsi="宋体"/>
      <w:color w:val="000000"/>
      <w:sz w:val="28"/>
      <w:szCs w:val="32"/>
    </w:rPr>
  </w:style>
  <w:style w:type="paragraph" w:styleId="4">
    <w:name w:val="footer"/>
    <w:basedOn w:val="1"/>
    <w:next w:val="5"/>
    <w:autoRedefine/>
    <w:qFormat/>
    <w:uiPriority w:val="0"/>
    <w:pPr>
      <w:tabs>
        <w:tab w:val="center" w:pos="4153"/>
        <w:tab w:val="right" w:pos="8306"/>
      </w:tabs>
      <w:snapToGrid w:val="0"/>
      <w:jc w:val="left"/>
    </w:pPr>
    <w:rPr>
      <w:sz w:val="18"/>
    </w:rPr>
  </w:style>
  <w:style w:type="paragraph" w:styleId="5">
    <w:name w:val="Normal (Web)"/>
    <w:basedOn w:val="1"/>
    <w:next w:val="6"/>
    <w:autoRedefine/>
    <w:qFormat/>
    <w:uiPriority w:val="0"/>
    <w:pPr>
      <w:spacing w:before="0" w:beforeAutospacing="1" w:after="0" w:afterAutospacing="1"/>
      <w:ind w:left="0" w:right="0"/>
      <w:jc w:val="left"/>
    </w:pPr>
    <w:rPr>
      <w:kern w:val="0"/>
      <w:sz w:val="24"/>
      <w:lang w:val="en-US" w:eastAsia="zh-CN" w:bidi="ar"/>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able of figures"/>
    <w:basedOn w:val="1"/>
    <w:next w:val="1"/>
    <w:autoRedefine/>
    <w:qFormat/>
    <w:uiPriority w:val="0"/>
    <w:pPr>
      <w:ind w:left="720" w:hanging="720"/>
    </w:pPr>
    <w:rPr>
      <w:rFonts w:eastAsia="黑体"/>
      <w:smallCaps/>
      <w:sz w:val="20"/>
    </w:rPr>
  </w:style>
  <w:style w:type="character" w:styleId="10">
    <w:name w:val="Strong"/>
    <w:basedOn w:val="9"/>
    <w:autoRedefine/>
    <w:qFormat/>
    <w:uiPriority w:val="99"/>
    <w:rPr>
      <w:b/>
      <w:bCs/>
    </w:rPr>
  </w:style>
  <w:style w:type="character" w:styleId="11">
    <w:name w:val="Hyperlink"/>
    <w:basedOn w:val="9"/>
    <w:autoRedefine/>
    <w:qFormat/>
    <w:uiPriority w:val="0"/>
    <w:rPr>
      <w:color w:val="0000FF"/>
      <w:u w:val="single"/>
    </w:rPr>
  </w:style>
  <w:style w:type="character" w:customStyle="1" w:styleId="12">
    <w:name w:val="NormalCharacter"/>
    <w:autoRedefine/>
    <w:qFormat/>
    <w:uiPriority w:val="99"/>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1059</Words>
  <Characters>1123</Characters>
  <Lines>0</Lines>
  <Paragraphs>0</Paragraphs>
  <TotalTime>5</TotalTime>
  <ScaleCrop>false</ScaleCrop>
  <LinksUpToDate>false</LinksUpToDate>
  <CharactersWithSpaces>1144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2022-11-16T00:28:00Z</dcterms:created>
  <dc:creator>党校</dc:creator>
  <cp:lastModifiedBy>Administrator</cp:lastModifiedBy>
  <dcterms:modified xsi:type="dcterms:W3CDTF">2026-08-17T01:59:27Z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A8F9F2A10DE8495BA8C12383A9D8250C_13</vt:lpwstr>
  </property>
  <property fmtid="{D5CDD505-2E9C-101B-9397-08002B2CF9AE}" pid="4" name="KSOTemplateDocerSaveRecord">
    <vt:lpwstr>eyJoZGlkIjoiYmNhYjk2NWY5NzQ4MmRhNWFmZDk5NTE4NDE5YTc4ODQiLCJ1c2VySWQiOiIzMjYyODU0NzMifQ==</vt:lpwstr>
  </property>
</Properties>
</file>