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AA45A2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000000"/>
          <w:w w:val="95"/>
          <w:sz w:val="28"/>
          <w:szCs w:val="28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w w:val="95"/>
          <w:sz w:val="32"/>
          <w:szCs w:val="32"/>
          <w:u w:val="none"/>
          <w:lang w:val="en-US" w:eastAsia="zh-CN"/>
        </w:rPr>
        <w:t>附件1：</w:t>
      </w:r>
    </w:p>
    <w:p w14:paraId="3B8DBA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Fonts w:hint="eastAsia" w:ascii="宋体" w:hAnsi="宋体"/>
          <w:b/>
          <w:kern w:val="0"/>
          <w:sz w:val="44"/>
          <w:lang w:val="en-US" w:eastAsia="zh-CN"/>
        </w:rPr>
      </w:pPr>
      <w:r>
        <w:rPr>
          <w:rFonts w:ascii="宋体" w:hAnsi="宋体"/>
          <w:b/>
          <w:kern w:val="0"/>
          <w:sz w:val="44"/>
        </w:rPr>
        <w:t>抚州市</w:t>
      </w:r>
      <w:r>
        <w:rPr>
          <w:rFonts w:hint="eastAsia" w:ascii="宋体" w:hAnsi="宋体"/>
          <w:b/>
          <w:kern w:val="0"/>
          <w:sz w:val="44"/>
        </w:rPr>
        <w:t>妇幼保健院公开招聘</w:t>
      </w:r>
      <w:r>
        <w:rPr>
          <w:rFonts w:hint="eastAsia" w:ascii="宋体" w:hAnsi="宋体"/>
          <w:b/>
          <w:kern w:val="0"/>
          <w:sz w:val="44"/>
          <w:lang w:val="en-US" w:eastAsia="zh-CN"/>
        </w:rPr>
        <w:t>编外</w:t>
      </w:r>
    </w:p>
    <w:p w14:paraId="628D58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Fonts w:hint="eastAsia" w:ascii="宋体" w:hAnsi="宋体"/>
          <w:b/>
          <w:kern w:val="0"/>
          <w:sz w:val="10"/>
          <w:szCs w:val="10"/>
        </w:rPr>
      </w:pPr>
      <w:r>
        <w:rPr>
          <w:rFonts w:hint="eastAsia" w:ascii="宋体" w:hAnsi="宋体"/>
          <w:b/>
          <w:kern w:val="0"/>
          <w:sz w:val="44"/>
          <w:lang w:val="en-US" w:eastAsia="zh-CN"/>
        </w:rPr>
        <w:t>聘用</w:t>
      </w:r>
      <w:r>
        <w:rPr>
          <w:rFonts w:hint="eastAsia" w:ascii="宋体" w:hAnsi="宋体"/>
          <w:b/>
          <w:kern w:val="0"/>
          <w:sz w:val="44"/>
        </w:rPr>
        <w:t>人员报</w:t>
      </w:r>
      <w:r>
        <w:rPr>
          <w:rFonts w:ascii="宋体" w:hAnsi="宋体"/>
          <w:b/>
          <w:kern w:val="0"/>
          <w:sz w:val="44"/>
        </w:rPr>
        <w:t>名登记表</w:t>
      </w:r>
    </w:p>
    <w:p w14:paraId="75BECDBC">
      <w:pPr>
        <w:widowControl/>
        <w:spacing w:line="280" w:lineRule="exact"/>
        <w:jc w:val="center"/>
        <w:rPr>
          <w:rFonts w:hint="eastAsia" w:eastAsia="方正小标宋简体"/>
          <w:kern w:val="0"/>
          <w:sz w:val="10"/>
          <w:szCs w:val="10"/>
        </w:rPr>
      </w:pPr>
    </w:p>
    <w:tbl>
      <w:tblPr>
        <w:tblStyle w:val="10"/>
        <w:tblpPr w:leftFromText="180" w:rightFromText="180" w:vertAnchor="text" w:horzAnchor="page" w:tblpXSpec="center" w:tblpY="140"/>
        <w:tblOverlap w:val="never"/>
        <w:tblW w:w="954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459"/>
        <w:gridCol w:w="116"/>
        <w:gridCol w:w="1026"/>
        <w:gridCol w:w="1027"/>
        <w:gridCol w:w="1388"/>
        <w:gridCol w:w="69"/>
        <w:gridCol w:w="30"/>
        <w:gridCol w:w="1140"/>
        <w:gridCol w:w="230"/>
        <w:gridCol w:w="19"/>
        <w:gridCol w:w="1071"/>
        <w:gridCol w:w="426"/>
        <w:gridCol w:w="1860"/>
      </w:tblGrid>
      <w:tr w14:paraId="3C266E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  <w:jc w:val="center"/>
        </w:trPr>
        <w:tc>
          <w:tcPr>
            <w:tcW w:w="1138" w:type="dxa"/>
            <w:gridSpan w:val="2"/>
            <w:noWrap w:val="0"/>
            <w:vAlign w:val="center"/>
          </w:tcPr>
          <w:p w14:paraId="485F2401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姓  名</w:t>
            </w:r>
          </w:p>
        </w:tc>
        <w:tc>
          <w:tcPr>
            <w:tcW w:w="1142" w:type="dxa"/>
            <w:gridSpan w:val="2"/>
            <w:noWrap w:val="0"/>
            <w:vAlign w:val="center"/>
          </w:tcPr>
          <w:p w14:paraId="6A6FBEAB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027" w:type="dxa"/>
            <w:noWrap w:val="0"/>
            <w:vAlign w:val="center"/>
          </w:tcPr>
          <w:p w14:paraId="4B95E409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性  别</w:t>
            </w:r>
          </w:p>
        </w:tc>
        <w:tc>
          <w:tcPr>
            <w:tcW w:w="1487" w:type="dxa"/>
            <w:gridSpan w:val="3"/>
            <w:noWrap w:val="0"/>
            <w:vAlign w:val="center"/>
          </w:tcPr>
          <w:p w14:paraId="73B69B1B">
            <w:pPr>
              <w:tabs>
                <w:tab w:val="left" w:pos="406"/>
              </w:tabs>
              <w:jc w:val="lef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eastAsia="zh-CN"/>
              </w:rPr>
              <w:tab/>
            </w:r>
          </w:p>
        </w:tc>
        <w:tc>
          <w:tcPr>
            <w:tcW w:w="1370" w:type="dxa"/>
            <w:gridSpan w:val="2"/>
            <w:noWrap w:val="0"/>
            <w:vAlign w:val="center"/>
          </w:tcPr>
          <w:p w14:paraId="7AEB08F4">
            <w:pPr>
              <w:jc w:val="center"/>
              <w:rPr>
                <w:rFonts w:hint="eastAsia"/>
                <w:bCs/>
                <w:sz w:val="24"/>
              </w:rPr>
            </w:pPr>
            <w:r>
              <w:rPr>
                <w:bCs/>
                <w:sz w:val="24"/>
              </w:rPr>
              <w:t>出生年月</w:t>
            </w:r>
          </w:p>
        </w:tc>
        <w:tc>
          <w:tcPr>
            <w:tcW w:w="1516" w:type="dxa"/>
            <w:gridSpan w:val="3"/>
            <w:noWrap w:val="0"/>
            <w:vAlign w:val="center"/>
          </w:tcPr>
          <w:p w14:paraId="26BB4650">
            <w:pPr>
              <w:tabs>
                <w:tab w:val="left" w:pos="222"/>
              </w:tabs>
              <w:jc w:val="left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860" w:type="dxa"/>
            <w:vMerge w:val="restart"/>
            <w:tcBorders>
              <w:top w:val="single" w:color="auto" w:sz="8" w:space="0"/>
              <w:right w:val="single" w:color="auto" w:sz="8" w:space="0"/>
            </w:tcBorders>
            <w:noWrap w:val="0"/>
            <w:vAlign w:val="center"/>
          </w:tcPr>
          <w:p w14:paraId="797EC570">
            <w:pPr>
              <w:jc w:val="center"/>
              <w:rPr>
                <w:rFonts w:hint="eastAsia" w:eastAsia="宋体"/>
                <w:bCs/>
                <w:sz w:val="24"/>
                <w:lang w:eastAsia="zh-CN"/>
              </w:rPr>
            </w:pPr>
          </w:p>
        </w:tc>
      </w:tr>
      <w:tr w14:paraId="13BB753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exact"/>
          <w:jc w:val="center"/>
        </w:trPr>
        <w:tc>
          <w:tcPr>
            <w:tcW w:w="1138" w:type="dxa"/>
            <w:gridSpan w:val="2"/>
            <w:noWrap w:val="0"/>
            <w:vAlign w:val="center"/>
          </w:tcPr>
          <w:p w14:paraId="647F9678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民  族</w:t>
            </w:r>
          </w:p>
        </w:tc>
        <w:tc>
          <w:tcPr>
            <w:tcW w:w="1142" w:type="dxa"/>
            <w:gridSpan w:val="2"/>
            <w:noWrap w:val="0"/>
            <w:vAlign w:val="center"/>
          </w:tcPr>
          <w:p w14:paraId="5E52F83F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027" w:type="dxa"/>
            <w:noWrap w:val="0"/>
            <w:vAlign w:val="center"/>
          </w:tcPr>
          <w:p w14:paraId="10141A9B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籍  贯</w:t>
            </w:r>
          </w:p>
        </w:tc>
        <w:tc>
          <w:tcPr>
            <w:tcW w:w="1487" w:type="dxa"/>
            <w:gridSpan w:val="3"/>
            <w:noWrap w:val="0"/>
            <w:vAlign w:val="center"/>
          </w:tcPr>
          <w:p w14:paraId="6E908574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212C8B90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参加工</w:t>
            </w:r>
          </w:p>
          <w:p w14:paraId="0F343D29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作时间</w:t>
            </w:r>
          </w:p>
        </w:tc>
        <w:tc>
          <w:tcPr>
            <w:tcW w:w="1516" w:type="dxa"/>
            <w:gridSpan w:val="3"/>
            <w:noWrap w:val="0"/>
            <w:vAlign w:val="center"/>
          </w:tcPr>
          <w:p w14:paraId="3455EF0C">
            <w:pPr>
              <w:tabs>
                <w:tab w:val="left" w:pos="331"/>
              </w:tabs>
              <w:jc w:val="left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860" w:type="dxa"/>
            <w:vMerge w:val="continue"/>
            <w:tcBorders>
              <w:right w:val="single" w:color="auto" w:sz="8" w:space="0"/>
            </w:tcBorders>
            <w:noWrap w:val="0"/>
            <w:vAlign w:val="center"/>
          </w:tcPr>
          <w:p w14:paraId="37FB739F">
            <w:pPr>
              <w:jc w:val="center"/>
              <w:rPr>
                <w:sz w:val="24"/>
              </w:rPr>
            </w:pPr>
          </w:p>
        </w:tc>
      </w:tr>
      <w:tr w14:paraId="338A546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exact"/>
          <w:jc w:val="center"/>
        </w:trPr>
        <w:tc>
          <w:tcPr>
            <w:tcW w:w="11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A97ED91">
            <w:pPr>
              <w:ind w:firstLine="120" w:firstLineChars="50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职  业</w:t>
            </w:r>
          </w:p>
          <w:p w14:paraId="0B90006F">
            <w:pPr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 xml:space="preserve"> 资  格</w:t>
            </w:r>
          </w:p>
        </w:tc>
        <w:tc>
          <w:tcPr>
            <w:tcW w:w="1142" w:type="dxa"/>
            <w:gridSpan w:val="2"/>
            <w:noWrap w:val="0"/>
            <w:vAlign w:val="center"/>
          </w:tcPr>
          <w:p w14:paraId="15B67871">
            <w:pPr>
              <w:jc w:val="center"/>
              <w:rPr>
                <w:rFonts w:hint="default" w:eastAsia="宋体"/>
                <w:spacing w:val="-12"/>
                <w:sz w:val="24"/>
                <w:lang w:val="en-US" w:eastAsia="zh-CN"/>
              </w:rPr>
            </w:pPr>
          </w:p>
        </w:tc>
        <w:tc>
          <w:tcPr>
            <w:tcW w:w="1027" w:type="dxa"/>
            <w:noWrap w:val="0"/>
            <w:vAlign w:val="center"/>
          </w:tcPr>
          <w:p w14:paraId="171F8140">
            <w:pPr>
              <w:jc w:val="center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取  得 时  间</w:t>
            </w:r>
          </w:p>
        </w:tc>
        <w:tc>
          <w:tcPr>
            <w:tcW w:w="1487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2548CC23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370" w:type="dxa"/>
            <w:gridSpan w:val="2"/>
            <w:noWrap w:val="0"/>
            <w:vAlign w:val="center"/>
          </w:tcPr>
          <w:p w14:paraId="3E8B5C17">
            <w:pPr>
              <w:jc w:val="center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执业类别</w:t>
            </w:r>
          </w:p>
        </w:tc>
        <w:tc>
          <w:tcPr>
            <w:tcW w:w="1516" w:type="dxa"/>
            <w:gridSpan w:val="3"/>
            <w:noWrap w:val="0"/>
            <w:vAlign w:val="center"/>
          </w:tcPr>
          <w:p w14:paraId="6F3C4FDA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860" w:type="dxa"/>
            <w:vMerge w:val="continue"/>
            <w:tcBorders>
              <w:right w:val="single" w:color="auto" w:sz="8" w:space="0"/>
            </w:tcBorders>
            <w:noWrap w:val="0"/>
            <w:vAlign w:val="center"/>
          </w:tcPr>
          <w:p w14:paraId="7E840698">
            <w:pPr>
              <w:jc w:val="center"/>
              <w:rPr>
                <w:sz w:val="24"/>
              </w:rPr>
            </w:pPr>
          </w:p>
        </w:tc>
      </w:tr>
      <w:tr w14:paraId="135C2F3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  <w:jc w:val="center"/>
        </w:trPr>
        <w:tc>
          <w:tcPr>
            <w:tcW w:w="1138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57EDE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婚否</w:t>
            </w:r>
          </w:p>
        </w:tc>
        <w:tc>
          <w:tcPr>
            <w:tcW w:w="2169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 w14:paraId="5D002167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487" w:type="dxa"/>
            <w:gridSpan w:val="3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905C3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熟悉专业</w:t>
            </w:r>
          </w:p>
          <w:p w14:paraId="7C9C4ACA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有何特长</w:t>
            </w:r>
          </w:p>
        </w:tc>
        <w:tc>
          <w:tcPr>
            <w:tcW w:w="2886" w:type="dxa"/>
            <w:gridSpan w:val="5"/>
            <w:tcBorders>
              <w:left w:val="single" w:color="auto" w:sz="4" w:space="0"/>
            </w:tcBorders>
            <w:noWrap w:val="0"/>
            <w:vAlign w:val="center"/>
          </w:tcPr>
          <w:p w14:paraId="5D249D69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860" w:type="dxa"/>
            <w:vMerge w:val="continue"/>
            <w:tcBorders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C53E227">
            <w:pPr>
              <w:jc w:val="center"/>
              <w:rPr>
                <w:sz w:val="24"/>
              </w:rPr>
            </w:pPr>
          </w:p>
        </w:tc>
      </w:tr>
      <w:tr w14:paraId="3C4A150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exact"/>
          <w:jc w:val="center"/>
        </w:trPr>
        <w:tc>
          <w:tcPr>
            <w:tcW w:w="1138" w:type="dxa"/>
            <w:gridSpan w:val="2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08010A2C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学  历</w:t>
            </w:r>
          </w:p>
          <w:p w14:paraId="7C407D71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学  位</w:t>
            </w:r>
          </w:p>
        </w:tc>
        <w:tc>
          <w:tcPr>
            <w:tcW w:w="114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E655E4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全日制</w:t>
            </w:r>
          </w:p>
        </w:tc>
        <w:tc>
          <w:tcPr>
            <w:tcW w:w="2514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8EE25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3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CF3A4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毕业院校</w:t>
            </w:r>
          </w:p>
          <w:p w14:paraId="09664AD2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及专业</w:t>
            </w:r>
          </w:p>
        </w:tc>
        <w:tc>
          <w:tcPr>
            <w:tcW w:w="3357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AFD2DE6">
            <w:pPr>
              <w:spacing w:line="280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</w:tr>
      <w:tr w14:paraId="459153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  <w:jc w:val="center"/>
        </w:trPr>
        <w:tc>
          <w:tcPr>
            <w:tcW w:w="1138" w:type="dxa"/>
            <w:gridSpan w:val="2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AD31797">
            <w:pPr>
              <w:jc w:val="center"/>
              <w:rPr>
                <w:bCs/>
                <w:sz w:val="24"/>
              </w:rPr>
            </w:pPr>
          </w:p>
        </w:tc>
        <w:tc>
          <w:tcPr>
            <w:tcW w:w="1142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C541297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在  职</w:t>
            </w:r>
          </w:p>
        </w:tc>
        <w:tc>
          <w:tcPr>
            <w:tcW w:w="2514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59371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3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D1A2F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毕业院校</w:t>
            </w:r>
          </w:p>
          <w:p w14:paraId="3A424E2C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及专业</w:t>
            </w:r>
          </w:p>
        </w:tc>
        <w:tc>
          <w:tcPr>
            <w:tcW w:w="33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74F93239">
            <w:pPr>
              <w:spacing w:line="28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5BD619F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2280" w:type="dxa"/>
            <w:gridSpan w:val="4"/>
            <w:noWrap w:val="0"/>
            <w:vAlign w:val="center"/>
          </w:tcPr>
          <w:p w14:paraId="74C0E464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现工作单位</w:t>
            </w:r>
          </w:p>
          <w:p w14:paraId="57760C5C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及职务</w:t>
            </w:r>
          </w:p>
        </w:tc>
        <w:tc>
          <w:tcPr>
            <w:tcW w:w="3903" w:type="dxa"/>
            <w:gridSpan w:val="7"/>
            <w:noWrap w:val="0"/>
            <w:vAlign w:val="center"/>
          </w:tcPr>
          <w:p w14:paraId="1380DF8D">
            <w:pPr>
              <w:spacing w:line="0" w:lineRule="atLeast"/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071" w:type="dxa"/>
            <w:noWrap w:val="0"/>
            <w:vAlign w:val="center"/>
          </w:tcPr>
          <w:p w14:paraId="1EE21C9D">
            <w:pPr>
              <w:spacing w:line="0" w:lineRule="atLeas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  电话</w:t>
            </w:r>
          </w:p>
        </w:tc>
        <w:tc>
          <w:tcPr>
            <w:tcW w:w="2286" w:type="dxa"/>
            <w:gridSpan w:val="2"/>
            <w:noWrap w:val="0"/>
            <w:vAlign w:val="center"/>
          </w:tcPr>
          <w:p w14:paraId="7B2F1447">
            <w:pPr>
              <w:spacing w:line="0" w:lineRule="atLeast"/>
              <w:jc w:val="both"/>
              <w:rPr>
                <w:rFonts w:hint="default" w:eastAsia="宋体"/>
                <w:sz w:val="24"/>
                <w:lang w:val="en-US" w:eastAsia="zh-CN"/>
              </w:rPr>
            </w:pPr>
          </w:p>
        </w:tc>
      </w:tr>
      <w:tr w14:paraId="0DB5B51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exact"/>
          <w:jc w:val="center"/>
        </w:trPr>
        <w:tc>
          <w:tcPr>
            <w:tcW w:w="2280" w:type="dxa"/>
            <w:gridSpan w:val="4"/>
            <w:noWrap w:val="0"/>
            <w:vAlign w:val="center"/>
          </w:tcPr>
          <w:p w14:paraId="3A0292B2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身份证号码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 w14:paraId="091486F5">
            <w:pPr>
              <w:tabs>
                <w:tab w:val="left" w:pos="331"/>
              </w:tabs>
              <w:jc w:val="left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419" w:type="dxa"/>
            <w:gridSpan w:val="4"/>
            <w:noWrap w:val="0"/>
            <w:vAlign w:val="center"/>
          </w:tcPr>
          <w:p w14:paraId="1F31F68D">
            <w:pPr>
              <w:spacing w:line="0" w:lineRule="atLeast"/>
              <w:jc w:val="center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应聘职位</w:t>
            </w:r>
          </w:p>
        </w:tc>
        <w:tc>
          <w:tcPr>
            <w:tcW w:w="3357" w:type="dxa"/>
            <w:gridSpan w:val="3"/>
            <w:noWrap w:val="0"/>
            <w:vAlign w:val="center"/>
          </w:tcPr>
          <w:p w14:paraId="724EC8C6">
            <w:pPr>
              <w:spacing w:line="0" w:lineRule="atLeas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34C0A19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8" w:hRule="exact"/>
          <w:jc w:val="center"/>
        </w:trPr>
        <w:tc>
          <w:tcPr>
            <w:tcW w:w="679" w:type="dxa"/>
            <w:noWrap w:val="0"/>
            <w:vAlign w:val="center"/>
          </w:tcPr>
          <w:p w14:paraId="1762929D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简</w:t>
            </w:r>
          </w:p>
          <w:p w14:paraId="2E095A07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历</w:t>
            </w:r>
          </w:p>
          <w:p w14:paraId="0579BE0A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︵</w:t>
            </w:r>
          </w:p>
          <w:p w14:paraId="7849C0CC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从高中填起</w:t>
            </w:r>
          </w:p>
          <w:p w14:paraId="654627CA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︶</w:t>
            </w:r>
          </w:p>
        </w:tc>
        <w:tc>
          <w:tcPr>
            <w:tcW w:w="8861" w:type="dxa"/>
            <w:gridSpan w:val="13"/>
            <w:noWrap w:val="0"/>
            <w:vAlign w:val="top"/>
          </w:tcPr>
          <w:p w14:paraId="472E3D74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0D5E4F78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2257C1A8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7A9E39D2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0A4BFD13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14203099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10B5CB3C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1CEC908F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487CCF3B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6BFD37D3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1E4A1702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  <w:p w14:paraId="5644110E">
            <w:pPr>
              <w:spacing w:line="300" w:lineRule="exact"/>
              <w:ind w:left="2240" w:hanging="2240" w:hangingChars="800"/>
              <w:rPr>
                <w:rFonts w:hint="default" w:eastAsia="仿宋_GB2312"/>
                <w:sz w:val="28"/>
                <w:lang w:val="en-US" w:eastAsia="zh-CN"/>
              </w:rPr>
            </w:pPr>
          </w:p>
        </w:tc>
      </w:tr>
      <w:tr w14:paraId="67BD4C2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exact"/>
          <w:jc w:val="center"/>
        </w:trPr>
        <w:tc>
          <w:tcPr>
            <w:tcW w:w="9540" w:type="dxa"/>
            <w:gridSpan w:val="14"/>
            <w:noWrap w:val="0"/>
            <w:vAlign w:val="center"/>
          </w:tcPr>
          <w:p w14:paraId="3636ED3E">
            <w:pPr>
              <w:jc w:val="left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以上信息由应聘人员本人填写，并承诺所填信息真实有效。</w:t>
            </w:r>
          </w:p>
          <w:p w14:paraId="5CCDB0E7">
            <w:pPr>
              <w:ind w:firstLine="6240" w:firstLineChars="2600"/>
              <w:jc w:val="left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应聘人员签名：</w:t>
            </w:r>
          </w:p>
        </w:tc>
      </w:tr>
      <w:tr w14:paraId="7C4987C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0" w:hRule="atLeast"/>
          <w:jc w:val="center"/>
        </w:trPr>
        <w:tc>
          <w:tcPr>
            <w:tcW w:w="1254" w:type="dxa"/>
            <w:gridSpan w:val="3"/>
            <w:noWrap w:val="0"/>
            <w:vAlign w:val="center"/>
          </w:tcPr>
          <w:p w14:paraId="3CECA9A0">
            <w:pPr>
              <w:jc w:val="center"/>
              <w:rPr>
                <w:rFonts w:hint="eastAsia"/>
                <w:sz w:val="24"/>
              </w:rPr>
            </w:pPr>
          </w:p>
          <w:p w14:paraId="4FC2AA5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人事科审核意见</w:t>
            </w:r>
          </w:p>
          <w:p w14:paraId="7FF72ED7">
            <w:pPr>
              <w:rPr>
                <w:sz w:val="24"/>
              </w:rPr>
            </w:pPr>
          </w:p>
        </w:tc>
        <w:tc>
          <w:tcPr>
            <w:tcW w:w="3441" w:type="dxa"/>
            <w:gridSpan w:val="3"/>
            <w:noWrap w:val="0"/>
            <w:vAlign w:val="center"/>
          </w:tcPr>
          <w:p w14:paraId="3296F1AA">
            <w:pPr>
              <w:jc w:val="center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  <w:lang w:eastAsia="zh-CN"/>
              </w:rPr>
              <w:t>初审合格</w:t>
            </w:r>
            <w:r>
              <w:rPr>
                <w:rFonts w:hint="eastAsia"/>
                <w:bCs/>
                <w:sz w:val="24"/>
                <w:lang w:eastAsia="zh-CN"/>
              </w:rPr>
              <w:sym w:font="Wingdings" w:char="00A8"/>
            </w:r>
            <w:r>
              <w:rPr>
                <w:rFonts w:hint="eastAsia"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sz w:val="24"/>
                <w:lang w:eastAsia="zh-CN"/>
              </w:rPr>
              <w:t>不合格</w:t>
            </w:r>
            <w:r>
              <w:rPr>
                <w:rFonts w:hint="eastAsia"/>
                <w:bCs/>
                <w:sz w:val="24"/>
                <w:lang w:eastAsia="zh-CN"/>
              </w:rPr>
              <w:sym w:font="Wingdings" w:char="00A8"/>
            </w:r>
            <w:r>
              <w:rPr>
                <w:rFonts w:hint="eastAsia"/>
                <w:bCs/>
                <w:sz w:val="24"/>
              </w:rPr>
              <w:t xml:space="preserve">           </w:t>
            </w:r>
          </w:p>
          <w:p w14:paraId="0836E6A6">
            <w:pPr>
              <w:jc w:val="center"/>
              <w:rPr>
                <w:rFonts w:hint="eastAsia"/>
                <w:bCs/>
                <w:sz w:val="24"/>
              </w:rPr>
            </w:pPr>
          </w:p>
          <w:p w14:paraId="4791761C">
            <w:pPr>
              <w:jc w:val="center"/>
              <w:rPr>
                <w:rFonts w:hint="eastAsia"/>
                <w:bCs/>
                <w:sz w:val="24"/>
              </w:rPr>
            </w:pPr>
          </w:p>
          <w:p w14:paraId="6A5475C7">
            <w:pPr>
              <w:jc w:val="center"/>
              <w:rPr>
                <w:sz w:val="24"/>
              </w:rPr>
            </w:pPr>
            <w:r>
              <w:rPr>
                <w:rFonts w:hint="eastAsia"/>
                <w:bCs/>
                <w:sz w:val="24"/>
              </w:rPr>
              <w:t xml:space="preserve">        </w:t>
            </w:r>
            <w:r>
              <w:rPr>
                <w:bCs/>
                <w:sz w:val="24"/>
              </w:rPr>
              <w:t>年</w:t>
            </w:r>
            <w:r>
              <w:rPr>
                <w:rFonts w:hint="eastAsia"/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t xml:space="preserve">  月 </w:t>
            </w:r>
            <w:r>
              <w:rPr>
                <w:rFonts w:hint="eastAsia"/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t xml:space="preserve"> 日</w:t>
            </w:r>
          </w:p>
        </w:tc>
        <w:tc>
          <w:tcPr>
            <w:tcW w:w="1239" w:type="dxa"/>
            <w:gridSpan w:val="3"/>
            <w:noWrap w:val="0"/>
            <w:vAlign w:val="center"/>
          </w:tcPr>
          <w:p w14:paraId="0205925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职能科室审核意见</w:t>
            </w:r>
          </w:p>
          <w:p w14:paraId="4F7C819B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606" w:type="dxa"/>
            <w:gridSpan w:val="5"/>
            <w:noWrap w:val="0"/>
            <w:vAlign w:val="center"/>
          </w:tcPr>
          <w:p w14:paraId="77374004">
            <w:pPr>
              <w:ind w:firstLine="480" w:firstLineChars="200"/>
              <w:rPr>
                <w:rFonts w:hint="eastAsia" w:eastAsia="宋体"/>
                <w:bCs/>
                <w:sz w:val="24"/>
                <w:lang w:eastAsia="zh-CN"/>
              </w:rPr>
            </w:pPr>
            <w:r>
              <w:rPr>
                <w:rFonts w:hint="eastAsia"/>
                <w:bCs/>
                <w:sz w:val="24"/>
                <w:lang w:eastAsia="zh-CN"/>
              </w:rPr>
              <w:t>复审合格</w:t>
            </w:r>
            <w:r>
              <w:rPr>
                <w:rFonts w:hint="eastAsia"/>
                <w:bCs/>
                <w:sz w:val="24"/>
                <w:lang w:eastAsia="zh-CN"/>
              </w:rPr>
              <w:sym w:font="Wingdings" w:char="00A8"/>
            </w:r>
            <w:r>
              <w:rPr>
                <w:rFonts w:hint="eastAsia"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bCs/>
                <w:sz w:val="24"/>
                <w:lang w:eastAsia="zh-CN"/>
              </w:rPr>
              <w:t>不合格</w:t>
            </w:r>
            <w:r>
              <w:rPr>
                <w:rFonts w:hint="eastAsia"/>
                <w:bCs/>
                <w:sz w:val="24"/>
                <w:lang w:eastAsia="zh-CN"/>
              </w:rPr>
              <w:sym w:font="Wingdings" w:char="00A8"/>
            </w:r>
            <w:r>
              <w:rPr>
                <w:rFonts w:hint="eastAsia"/>
                <w:bCs/>
                <w:sz w:val="24"/>
              </w:rPr>
              <w:t xml:space="preserve"> </w:t>
            </w:r>
          </w:p>
          <w:p w14:paraId="2AD692C0">
            <w:pPr>
              <w:ind w:firstLine="1560" w:firstLineChars="650"/>
              <w:rPr>
                <w:rFonts w:hint="eastAsia"/>
                <w:bCs/>
                <w:sz w:val="24"/>
              </w:rPr>
            </w:pPr>
          </w:p>
          <w:p w14:paraId="5F5015E4">
            <w:pPr>
              <w:ind w:firstLine="1560" w:firstLineChars="650"/>
              <w:rPr>
                <w:rFonts w:hint="eastAsia"/>
                <w:bCs/>
                <w:sz w:val="24"/>
              </w:rPr>
            </w:pPr>
          </w:p>
          <w:p w14:paraId="4EC6AC3E">
            <w:pPr>
              <w:ind w:firstLine="1560" w:firstLineChars="650"/>
              <w:rPr>
                <w:sz w:val="24"/>
              </w:rPr>
            </w:pPr>
            <w:r>
              <w:rPr>
                <w:bCs/>
                <w:sz w:val="24"/>
              </w:rPr>
              <w:t>年</w:t>
            </w:r>
            <w:r>
              <w:rPr>
                <w:rFonts w:hint="eastAsia"/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t xml:space="preserve">  月 </w:t>
            </w:r>
            <w:r>
              <w:rPr>
                <w:rFonts w:hint="eastAsia"/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t xml:space="preserve"> 日</w:t>
            </w:r>
            <w:r>
              <w:rPr>
                <w:sz w:val="24"/>
              </w:rPr>
              <w:t xml:space="preserve">                </w:t>
            </w:r>
          </w:p>
        </w:tc>
      </w:tr>
    </w:tbl>
    <w:p w14:paraId="079CA00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000000"/>
          <w:w w:val="95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w w:val="95"/>
          <w:sz w:val="32"/>
          <w:szCs w:val="32"/>
          <w:u w:val="none"/>
          <w:lang w:val="en-US" w:eastAsia="zh-CN"/>
        </w:rPr>
        <w:t>附件2：</w:t>
      </w:r>
    </w:p>
    <w:p w14:paraId="0FBADA7C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center"/>
        <w:textAlignment w:val="auto"/>
        <w:rPr>
          <w:rFonts w:hint="eastAsia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  <w:r>
        <w:rPr>
          <w:rFonts w:hint="eastAsia" w:ascii="宋体" w:hAnsi="宋体" w:eastAsia="宋体" w:cs="Times New Roman"/>
          <w:b/>
          <w:kern w:val="0"/>
          <w:sz w:val="44"/>
          <w:szCs w:val="21"/>
          <w:lang w:val="en-US" w:eastAsia="zh-CN" w:bidi="ar-SA"/>
        </w:rPr>
        <w:t>抚州市妇幼保健院应聘人员近亲属</w:t>
      </w:r>
    </w:p>
    <w:p w14:paraId="34643A5A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center"/>
        <w:textAlignment w:val="auto"/>
        <w:rPr>
          <w:rFonts w:hint="eastAsia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  <w:r>
        <w:rPr>
          <w:rFonts w:hint="eastAsia" w:ascii="宋体" w:hAnsi="宋体" w:eastAsia="宋体" w:cs="Times New Roman"/>
          <w:b/>
          <w:kern w:val="0"/>
          <w:sz w:val="44"/>
          <w:szCs w:val="21"/>
          <w:lang w:val="en-US" w:eastAsia="zh-CN" w:bidi="ar-SA"/>
        </w:rPr>
        <w:t>报告承诺书</w:t>
      </w:r>
    </w:p>
    <w:p w14:paraId="3B5C2ADA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center"/>
        <w:textAlignment w:val="auto"/>
        <w:rPr>
          <w:rFonts w:hint="eastAsia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1608"/>
        <w:gridCol w:w="1489"/>
        <w:gridCol w:w="2582"/>
        <w:gridCol w:w="1703"/>
      </w:tblGrid>
      <w:tr w14:paraId="74E6F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145" w:type="dxa"/>
            <w:noWrap w:val="0"/>
            <w:vAlign w:val="top"/>
          </w:tcPr>
          <w:p w14:paraId="2407DAA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4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  <w:t>姓名</w:t>
            </w:r>
          </w:p>
        </w:tc>
        <w:tc>
          <w:tcPr>
            <w:tcW w:w="1640" w:type="dxa"/>
            <w:noWrap w:val="0"/>
            <w:vAlign w:val="top"/>
          </w:tcPr>
          <w:p w14:paraId="4161DF3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7" w:type="dxa"/>
            <w:noWrap w:val="0"/>
            <w:vAlign w:val="top"/>
          </w:tcPr>
          <w:p w14:paraId="0A85E90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40" w:lineRule="exact"/>
              <w:ind w:left="0" w:leftChars="0" w:firstLine="0" w:firstLineChars="0"/>
              <w:jc w:val="both"/>
              <w:textAlignment w:val="auto"/>
              <w:rPr>
                <w:rFonts w:hint="default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  <w:t>报考岗位</w:t>
            </w:r>
          </w:p>
        </w:tc>
        <w:tc>
          <w:tcPr>
            <w:tcW w:w="4386" w:type="dxa"/>
            <w:gridSpan w:val="2"/>
            <w:noWrap w:val="0"/>
            <w:vAlign w:val="top"/>
          </w:tcPr>
          <w:p w14:paraId="5D9E023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7E29F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5" w:type="dxa"/>
            <w:noWrap w:val="0"/>
            <w:vAlign w:val="top"/>
          </w:tcPr>
          <w:p w14:paraId="1C93632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4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  <w:t>籍贯</w:t>
            </w:r>
          </w:p>
        </w:tc>
        <w:tc>
          <w:tcPr>
            <w:tcW w:w="1640" w:type="dxa"/>
            <w:noWrap w:val="0"/>
            <w:vAlign w:val="top"/>
          </w:tcPr>
          <w:p w14:paraId="092D54D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7" w:type="dxa"/>
            <w:noWrap w:val="0"/>
            <w:vAlign w:val="top"/>
          </w:tcPr>
          <w:p w14:paraId="6437097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40" w:lineRule="exact"/>
              <w:ind w:left="0" w:leftChars="0" w:firstLine="0" w:firstLineChars="0"/>
              <w:jc w:val="both"/>
              <w:textAlignment w:val="auto"/>
              <w:rPr>
                <w:rFonts w:hint="default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  <w:t>身份证号</w:t>
            </w:r>
          </w:p>
        </w:tc>
        <w:tc>
          <w:tcPr>
            <w:tcW w:w="4386" w:type="dxa"/>
            <w:gridSpan w:val="2"/>
            <w:noWrap w:val="0"/>
            <w:vAlign w:val="top"/>
          </w:tcPr>
          <w:p w14:paraId="3021E90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66065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88" w:type="dxa"/>
            <w:gridSpan w:val="5"/>
            <w:noWrap w:val="0"/>
            <w:vAlign w:val="top"/>
          </w:tcPr>
          <w:p w14:paraId="65104787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一、近亲属关系类型：</w:t>
            </w:r>
          </w:p>
          <w:p w14:paraId="2A5B6116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（一）夫妻关系；（二）直系血亲关系，包括祖父母、外祖父母、父母、子女、孙子女、外孙子女；（三）三代以内旁系血亲关系，包括叔伯姑舅姨、兄弟姐妹、堂兄弟姐妹、表兄弟姐妹、侄子女、甥子女；（四）近姻亲关系，包括配偶的父母、配偶的兄弟姐妹及其配偶、子女的配偶及子女配偶的父母、三代以内旁系血亲的配偶。（五）其他亲属关系，包括养父母子女、形成抚养关系的继父母子女及由此形成的直系血亲、三代以内旁系血亲和近亲姻关系。</w:t>
            </w:r>
          </w:p>
          <w:p w14:paraId="33D2BCCF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0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b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二、报考人员如存在上述亲属关系，目前就职于我单位，在下表填写相关亲属信息；不存在以上情况的，在亲属一栏填写“无”。</w:t>
            </w:r>
          </w:p>
        </w:tc>
      </w:tr>
      <w:tr w14:paraId="4115B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88" w:type="dxa"/>
            <w:gridSpan w:val="5"/>
            <w:noWrap w:val="0"/>
            <w:vAlign w:val="top"/>
          </w:tcPr>
          <w:p w14:paraId="47FE136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kern w:val="0"/>
                <w:sz w:val="32"/>
                <w:szCs w:val="32"/>
                <w:vertAlign w:val="baseline"/>
                <w:lang w:val="en-US" w:eastAsia="zh-CN" w:bidi="ar-SA"/>
              </w:rPr>
              <w:t>亲属情况</w:t>
            </w:r>
          </w:p>
        </w:tc>
      </w:tr>
      <w:tr w14:paraId="149AB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145" w:type="dxa"/>
            <w:noWrap w:val="0"/>
            <w:vAlign w:val="top"/>
          </w:tcPr>
          <w:p w14:paraId="34EAA63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640" w:type="dxa"/>
            <w:noWrap w:val="0"/>
            <w:vAlign w:val="top"/>
          </w:tcPr>
          <w:p w14:paraId="18A521A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亲属姓名</w:t>
            </w:r>
          </w:p>
        </w:tc>
        <w:tc>
          <w:tcPr>
            <w:tcW w:w="1517" w:type="dxa"/>
            <w:noWrap w:val="0"/>
            <w:vAlign w:val="top"/>
          </w:tcPr>
          <w:p w14:paraId="7B1F4E5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亲属关系</w:t>
            </w:r>
          </w:p>
        </w:tc>
        <w:tc>
          <w:tcPr>
            <w:tcW w:w="2648" w:type="dxa"/>
            <w:noWrap w:val="0"/>
            <w:vAlign w:val="top"/>
          </w:tcPr>
          <w:p w14:paraId="2E5DD6F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工作单位及部门</w:t>
            </w:r>
          </w:p>
        </w:tc>
        <w:tc>
          <w:tcPr>
            <w:tcW w:w="1738" w:type="dxa"/>
            <w:noWrap w:val="0"/>
            <w:vAlign w:val="top"/>
          </w:tcPr>
          <w:p w14:paraId="12EA58F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职务</w:t>
            </w:r>
          </w:p>
        </w:tc>
      </w:tr>
      <w:tr w14:paraId="6B17E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5" w:type="dxa"/>
            <w:noWrap w:val="0"/>
            <w:vAlign w:val="top"/>
          </w:tcPr>
          <w:p w14:paraId="58410FA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640" w:type="dxa"/>
            <w:noWrap w:val="0"/>
            <w:vAlign w:val="top"/>
          </w:tcPr>
          <w:p w14:paraId="00B081F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7" w:type="dxa"/>
            <w:noWrap w:val="0"/>
            <w:vAlign w:val="top"/>
          </w:tcPr>
          <w:p w14:paraId="08BD4D6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48" w:type="dxa"/>
            <w:noWrap w:val="0"/>
            <w:vAlign w:val="top"/>
          </w:tcPr>
          <w:p w14:paraId="7CBE036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38" w:type="dxa"/>
            <w:noWrap w:val="0"/>
            <w:vAlign w:val="top"/>
          </w:tcPr>
          <w:p w14:paraId="257AF5C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39FE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5" w:type="dxa"/>
            <w:noWrap w:val="0"/>
            <w:vAlign w:val="top"/>
          </w:tcPr>
          <w:p w14:paraId="6CB355C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640" w:type="dxa"/>
            <w:noWrap w:val="0"/>
            <w:vAlign w:val="top"/>
          </w:tcPr>
          <w:p w14:paraId="0D19795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7" w:type="dxa"/>
            <w:noWrap w:val="0"/>
            <w:vAlign w:val="top"/>
          </w:tcPr>
          <w:p w14:paraId="4DA98E1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48" w:type="dxa"/>
            <w:noWrap w:val="0"/>
            <w:vAlign w:val="top"/>
          </w:tcPr>
          <w:p w14:paraId="111F68B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38" w:type="dxa"/>
            <w:noWrap w:val="0"/>
            <w:vAlign w:val="top"/>
          </w:tcPr>
          <w:p w14:paraId="281B0E6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72129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45" w:type="dxa"/>
            <w:noWrap w:val="0"/>
            <w:vAlign w:val="top"/>
          </w:tcPr>
          <w:p w14:paraId="4F58F77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640" w:type="dxa"/>
            <w:noWrap w:val="0"/>
            <w:vAlign w:val="top"/>
          </w:tcPr>
          <w:p w14:paraId="32AF914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17" w:type="dxa"/>
            <w:noWrap w:val="0"/>
            <w:vAlign w:val="top"/>
          </w:tcPr>
          <w:p w14:paraId="7A4D83D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48" w:type="dxa"/>
            <w:noWrap w:val="0"/>
            <w:vAlign w:val="top"/>
          </w:tcPr>
          <w:p w14:paraId="5AFFCE4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38" w:type="dxa"/>
            <w:noWrap w:val="0"/>
            <w:vAlign w:val="top"/>
          </w:tcPr>
          <w:p w14:paraId="2BAB144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385F1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8688" w:type="dxa"/>
            <w:gridSpan w:val="5"/>
            <w:noWrap w:val="0"/>
            <w:vAlign w:val="center"/>
          </w:tcPr>
          <w:p w14:paraId="1C1AD8D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kern w:val="0"/>
                <w:sz w:val="32"/>
                <w:szCs w:val="32"/>
                <w:vertAlign w:val="baseline"/>
                <w:lang w:val="en-US" w:eastAsia="zh-CN" w:bidi="ar-SA"/>
              </w:rPr>
              <w:t>承诺</w:t>
            </w:r>
          </w:p>
        </w:tc>
      </w:tr>
      <w:tr w14:paraId="76984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88" w:type="dxa"/>
            <w:gridSpan w:val="5"/>
            <w:noWrap w:val="0"/>
            <w:vAlign w:val="top"/>
          </w:tcPr>
          <w:p w14:paraId="7B36412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本人郑重承诺，上述填报内容均属实，不存在欺骗、隐瞒亲属关系的情况，如有不实，本人愿自行承担相应责任。</w:t>
            </w:r>
          </w:p>
          <w:p w14:paraId="644B06A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40" w:lineRule="exact"/>
              <w:ind w:firstLine="5880" w:firstLineChars="21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</w:p>
          <w:p w14:paraId="324F25F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ind w:firstLine="5320" w:firstLineChars="19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承诺人：</w:t>
            </w:r>
          </w:p>
          <w:p w14:paraId="7339A6A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ind w:firstLine="5040" w:firstLineChars="18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>（本人手写签名并按指印）</w:t>
            </w:r>
          </w:p>
          <w:p w14:paraId="50F57DE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line="480" w:lineRule="exact"/>
              <w:ind w:firstLine="5600" w:firstLineChars="2000"/>
              <w:jc w:val="both"/>
              <w:textAlignment w:val="auto"/>
              <w:rPr>
                <w:rFonts w:hint="default" w:ascii="仿宋_GB2312" w:hAnsi="仿宋_GB2312" w:eastAsia="仿宋_GB2312" w:cs="仿宋_GB2312"/>
                <w:b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8"/>
                <w:szCs w:val="28"/>
                <w:vertAlign w:val="baseline"/>
                <w:lang w:val="en-US" w:eastAsia="zh-CN" w:bidi="ar-SA"/>
              </w:rPr>
              <w:t xml:space="preserve">   年    月    日</w:t>
            </w:r>
          </w:p>
        </w:tc>
      </w:tr>
    </w:tbl>
    <w:p w14:paraId="3E0F92A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000000"/>
          <w:w w:val="95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w w:val="95"/>
          <w:sz w:val="32"/>
          <w:szCs w:val="32"/>
          <w:u w:val="none"/>
          <w:lang w:val="en-US" w:eastAsia="zh-CN"/>
        </w:rPr>
        <w:t>附件3：</w:t>
      </w:r>
    </w:p>
    <w:p w14:paraId="22FC4098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center"/>
        <w:textAlignment w:val="auto"/>
        <w:rPr>
          <w:rFonts w:hint="eastAsia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</w:p>
    <w:p w14:paraId="22CAB26E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center"/>
        <w:textAlignment w:val="auto"/>
        <w:rPr>
          <w:rFonts w:hint="default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  <w:r>
        <w:rPr>
          <w:rFonts w:hint="eastAsia" w:ascii="宋体" w:hAnsi="宋体" w:eastAsia="宋体" w:cs="Times New Roman"/>
          <w:b/>
          <w:kern w:val="0"/>
          <w:sz w:val="44"/>
          <w:szCs w:val="21"/>
          <w:lang w:val="en-US" w:eastAsia="zh-CN" w:bidi="ar-SA"/>
        </w:rPr>
        <w:t>工作经历证明（样式）</w:t>
      </w:r>
    </w:p>
    <w:p w14:paraId="1C9339EE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0" w:firstLineChars="0"/>
        <w:jc w:val="both"/>
        <w:textAlignment w:val="auto"/>
        <w:rPr>
          <w:rFonts w:hint="default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</w:p>
    <w:p w14:paraId="05EBC93B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兹证明，本单位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同志，性别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，身份证号：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    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。于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年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月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日至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年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月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日在本单位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部门（科、室）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岗位主要从事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工作。</w:t>
      </w:r>
    </w:p>
    <w:p w14:paraId="22FE9C2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以上经历表明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同志已具有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年以上工作经历。</w:t>
      </w:r>
    </w:p>
    <w:p w14:paraId="4A0320F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特此证明。</w:t>
      </w:r>
    </w:p>
    <w:p w14:paraId="7ECB8362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</w:p>
    <w:p w14:paraId="0C2CBD7C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</w:p>
    <w:p w14:paraId="1A075BC0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单位联系人：</w:t>
      </w:r>
    </w:p>
    <w:p w14:paraId="3FE4FFA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联系电话：</w:t>
      </w:r>
    </w:p>
    <w:p w14:paraId="1D2CC78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</w:p>
    <w:p w14:paraId="2C9667E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</w:p>
    <w:p w14:paraId="7A8B3968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5440" w:firstLineChars="17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单位（盖章）</w:t>
      </w:r>
    </w:p>
    <w:p w14:paraId="2CF8C8CC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5440" w:firstLineChars="1700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年   月   日</w:t>
      </w:r>
    </w:p>
    <w:p w14:paraId="1DBD4DD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default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</w:p>
    <w:p w14:paraId="76CC2DD4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default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</w:p>
    <w:p w14:paraId="0CA81885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default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</w:p>
    <w:p w14:paraId="64797AFC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default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</w:p>
    <w:p w14:paraId="0500DB0C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000000"/>
          <w:w w:val="95"/>
          <w:sz w:val="32"/>
          <w:szCs w:val="32"/>
          <w:u w:val="none"/>
          <w:lang w:val="en-US" w:eastAsia="zh-CN"/>
        </w:rPr>
      </w:pPr>
    </w:p>
    <w:p w14:paraId="3A0CE88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000000"/>
          <w:w w:val="95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w w:val="95"/>
          <w:sz w:val="32"/>
          <w:szCs w:val="32"/>
          <w:u w:val="none"/>
          <w:lang w:val="en-US" w:eastAsia="zh-CN"/>
        </w:rPr>
        <w:t>附件4：</w:t>
      </w:r>
    </w:p>
    <w:p w14:paraId="1DC390E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center"/>
        <w:textAlignment w:val="auto"/>
        <w:rPr>
          <w:rFonts w:hint="eastAsia" w:ascii="宋体" w:hAnsi="宋体" w:eastAsia="宋体" w:cs="Times New Roman"/>
          <w:b/>
          <w:kern w:val="0"/>
          <w:sz w:val="44"/>
          <w:szCs w:val="21"/>
          <w:lang w:val="en-US" w:eastAsia="zh-CN" w:bidi="ar-SA"/>
        </w:rPr>
      </w:pPr>
      <w:r>
        <w:rPr>
          <w:rFonts w:hint="eastAsia" w:ascii="宋体" w:hAnsi="宋体" w:eastAsia="宋体" w:cs="Times New Roman"/>
          <w:b/>
          <w:kern w:val="0"/>
          <w:sz w:val="44"/>
          <w:szCs w:val="21"/>
          <w:lang w:val="en-US" w:eastAsia="zh-CN" w:bidi="ar-SA"/>
        </w:rPr>
        <w:t>资格审查委托书（样式）</w:t>
      </w:r>
    </w:p>
    <w:p w14:paraId="2DD3916C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/>
          <w:kern w:val="0"/>
          <w:sz w:val="32"/>
          <w:szCs w:val="32"/>
          <w:lang w:val="en-US" w:eastAsia="zh-CN" w:bidi="ar-SA"/>
        </w:rPr>
      </w:pPr>
    </w:p>
    <w:p w14:paraId="4B1699C8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/>
          <w:kern w:val="0"/>
          <w:sz w:val="32"/>
          <w:szCs w:val="32"/>
          <w:lang w:val="en-US" w:eastAsia="zh-CN" w:bidi="ar-SA"/>
        </w:rPr>
      </w:pPr>
    </w:p>
    <w:p w14:paraId="4A21704E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本人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，身份证号：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  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。系报名参加抚州市妇幼保健院编制外人员招聘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岗位资格审查考生。因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 xml:space="preserve"> 原因无法前往指定地点进行现场资格审查，特委托（说明与被委托人之间的关系）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 xml:space="preserve"> （身份证号：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single"/>
          <w:lang w:val="en-US" w:eastAsia="zh-CN" w:bidi="ar-SA"/>
        </w:rPr>
        <w:t xml:space="preserve">           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）携带相关资料，代表本人参加此次资格审查。对于相关结论，本人接受认可。</w:t>
      </w:r>
    </w:p>
    <w:p w14:paraId="4FCB1B8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</w:p>
    <w:p w14:paraId="5A68E533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</w:p>
    <w:p w14:paraId="0F4A41FB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</w:p>
    <w:p w14:paraId="180D288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委托人：                      被委托人：</w:t>
      </w:r>
    </w:p>
    <w:p w14:paraId="7D93D78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（本人手写签名并按指印）      （本人手写签名并按指印）</w:t>
      </w:r>
    </w:p>
    <w:p w14:paraId="19E48354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0" w:firstLineChars="0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联系电话：                    联系电话：</w:t>
      </w:r>
    </w:p>
    <w:p w14:paraId="64D61BB5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68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val="en-US" w:eastAsia="zh-CN" w:bidi="ar-SA"/>
        </w:rPr>
        <w:t>年   月   日                  年   月   日</w:t>
      </w:r>
    </w:p>
    <w:p w14:paraId="0BB06421">
      <w:pPr>
        <w:pStyle w:val="14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E3CE022">
      <w:pPr>
        <w:pStyle w:val="14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07123AB">
      <w:pPr>
        <w:numPr>
          <w:ins w:id="0" w:author="Unknown" w:date=""/>
        </w:numPr>
        <w:spacing w:line="240" w:lineRule="auto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F0746A3">
      <w:pPr>
        <w:numPr>
          <w:ins w:id="1" w:author="Unknown" w:date=""/>
        </w:numPr>
        <w:spacing w:line="240" w:lineRule="auto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FB328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EB2D62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1EB2D62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Unknown">
    <w15:presenceInfo w15:providerId="None" w15:userId="Unknow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zMzk3MzUzZGQ3NDE1ZTdhNjY1NmJjYWE4ZmYzYzIifQ=="/>
  </w:docVars>
  <w:rsids>
    <w:rsidRoot w:val="00000000"/>
    <w:rsid w:val="00471AAE"/>
    <w:rsid w:val="005438FE"/>
    <w:rsid w:val="01074C34"/>
    <w:rsid w:val="0122397C"/>
    <w:rsid w:val="01C570B3"/>
    <w:rsid w:val="02072A78"/>
    <w:rsid w:val="027E0280"/>
    <w:rsid w:val="028E44CF"/>
    <w:rsid w:val="063413D0"/>
    <w:rsid w:val="06613BC6"/>
    <w:rsid w:val="067E1F1C"/>
    <w:rsid w:val="06DC2725"/>
    <w:rsid w:val="072A76FB"/>
    <w:rsid w:val="07621F43"/>
    <w:rsid w:val="07625D4D"/>
    <w:rsid w:val="082D50C8"/>
    <w:rsid w:val="08E457E9"/>
    <w:rsid w:val="09273A00"/>
    <w:rsid w:val="09697FA7"/>
    <w:rsid w:val="0A9934A8"/>
    <w:rsid w:val="0B495EAF"/>
    <w:rsid w:val="0BB8447D"/>
    <w:rsid w:val="0C67567B"/>
    <w:rsid w:val="0C9F0068"/>
    <w:rsid w:val="0CA4249F"/>
    <w:rsid w:val="0CEA322F"/>
    <w:rsid w:val="0D58223F"/>
    <w:rsid w:val="0ED819FE"/>
    <w:rsid w:val="0EEB76E8"/>
    <w:rsid w:val="0EF12256"/>
    <w:rsid w:val="0FA72926"/>
    <w:rsid w:val="1004525D"/>
    <w:rsid w:val="104F21BA"/>
    <w:rsid w:val="10920935"/>
    <w:rsid w:val="10A36062"/>
    <w:rsid w:val="10DC66D4"/>
    <w:rsid w:val="11CB257E"/>
    <w:rsid w:val="11DF2345"/>
    <w:rsid w:val="12311F7A"/>
    <w:rsid w:val="12EB221A"/>
    <w:rsid w:val="12EF6300"/>
    <w:rsid w:val="131C33E7"/>
    <w:rsid w:val="13E96481"/>
    <w:rsid w:val="13F87057"/>
    <w:rsid w:val="143E35AB"/>
    <w:rsid w:val="145C44C0"/>
    <w:rsid w:val="14DB4220"/>
    <w:rsid w:val="151439D2"/>
    <w:rsid w:val="151A7705"/>
    <w:rsid w:val="153F6AEE"/>
    <w:rsid w:val="15850279"/>
    <w:rsid w:val="15B30C54"/>
    <w:rsid w:val="160475A2"/>
    <w:rsid w:val="16575086"/>
    <w:rsid w:val="16A74DF5"/>
    <w:rsid w:val="174165D4"/>
    <w:rsid w:val="176D7967"/>
    <w:rsid w:val="17852965"/>
    <w:rsid w:val="18B057C0"/>
    <w:rsid w:val="194602A7"/>
    <w:rsid w:val="19645D50"/>
    <w:rsid w:val="1A2520F5"/>
    <w:rsid w:val="1B071D5F"/>
    <w:rsid w:val="1B4F5259"/>
    <w:rsid w:val="1B6567D6"/>
    <w:rsid w:val="1C5809E5"/>
    <w:rsid w:val="1C672DD2"/>
    <w:rsid w:val="1CB15525"/>
    <w:rsid w:val="1CCD3E05"/>
    <w:rsid w:val="1D371F65"/>
    <w:rsid w:val="1F44336F"/>
    <w:rsid w:val="1FF24D88"/>
    <w:rsid w:val="20117AE2"/>
    <w:rsid w:val="20F36B91"/>
    <w:rsid w:val="20F5467B"/>
    <w:rsid w:val="21676009"/>
    <w:rsid w:val="21B8736C"/>
    <w:rsid w:val="22AC42F5"/>
    <w:rsid w:val="234A5B06"/>
    <w:rsid w:val="24B74FF1"/>
    <w:rsid w:val="253E5F41"/>
    <w:rsid w:val="257E79C7"/>
    <w:rsid w:val="25D80938"/>
    <w:rsid w:val="262D044F"/>
    <w:rsid w:val="26484109"/>
    <w:rsid w:val="27FC741F"/>
    <w:rsid w:val="28180C8B"/>
    <w:rsid w:val="28D1221A"/>
    <w:rsid w:val="2A0E1B7B"/>
    <w:rsid w:val="2A130D23"/>
    <w:rsid w:val="2A594CE9"/>
    <w:rsid w:val="2AC31FCB"/>
    <w:rsid w:val="2B4C0426"/>
    <w:rsid w:val="2B7933F9"/>
    <w:rsid w:val="2BA0799C"/>
    <w:rsid w:val="2BD504C0"/>
    <w:rsid w:val="2C1B6F9C"/>
    <w:rsid w:val="2C471B3F"/>
    <w:rsid w:val="2C4C53A8"/>
    <w:rsid w:val="2C5B5F8C"/>
    <w:rsid w:val="2CC455FF"/>
    <w:rsid w:val="2CD86D98"/>
    <w:rsid w:val="2CFA4E04"/>
    <w:rsid w:val="2D0B24B1"/>
    <w:rsid w:val="2E096542"/>
    <w:rsid w:val="2E5B2930"/>
    <w:rsid w:val="2ECD5F69"/>
    <w:rsid w:val="2F5922B5"/>
    <w:rsid w:val="2F624D85"/>
    <w:rsid w:val="3096561A"/>
    <w:rsid w:val="313C59EB"/>
    <w:rsid w:val="317247EE"/>
    <w:rsid w:val="31A76AA8"/>
    <w:rsid w:val="33967B77"/>
    <w:rsid w:val="33A33343"/>
    <w:rsid w:val="33C37F50"/>
    <w:rsid w:val="33D2188A"/>
    <w:rsid w:val="34283F6F"/>
    <w:rsid w:val="34E17313"/>
    <w:rsid w:val="3550455A"/>
    <w:rsid w:val="35AB2BC7"/>
    <w:rsid w:val="36122DEB"/>
    <w:rsid w:val="363442D8"/>
    <w:rsid w:val="363475D8"/>
    <w:rsid w:val="370944C7"/>
    <w:rsid w:val="37193A15"/>
    <w:rsid w:val="371A5914"/>
    <w:rsid w:val="372E4E68"/>
    <w:rsid w:val="374970B3"/>
    <w:rsid w:val="37647ABA"/>
    <w:rsid w:val="38924786"/>
    <w:rsid w:val="38EA11EC"/>
    <w:rsid w:val="39273424"/>
    <w:rsid w:val="39872A32"/>
    <w:rsid w:val="3A804BF9"/>
    <w:rsid w:val="3B4052C0"/>
    <w:rsid w:val="3B5F3F38"/>
    <w:rsid w:val="3BEA343C"/>
    <w:rsid w:val="3C0942F5"/>
    <w:rsid w:val="3C3C7B42"/>
    <w:rsid w:val="3C647902"/>
    <w:rsid w:val="3C835B1D"/>
    <w:rsid w:val="3D8C1AA8"/>
    <w:rsid w:val="3DE825E1"/>
    <w:rsid w:val="3E260925"/>
    <w:rsid w:val="3EC74B09"/>
    <w:rsid w:val="3FA43F39"/>
    <w:rsid w:val="3FC70B70"/>
    <w:rsid w:val="404D16E3"/>
    <w:rsid w:val="40A87C73"/>
    <w:rsid w:val="40A9159E"/>
    <w:rsid w:val="40E136BB"/>
    <w:rsid w:val="419F2700"/>
    <w:rsid w:val="420576C6"/>
    <w:rsid w:val="42204EB5"/>
    <w:rsid w:val="42563D92"/>
    <w:rsid w:val="42C9147F"/>
    <w:rsid w:val="4392593E"/>
    <w:rsid w:val="45273077"/>
    <w:rsid w:val="45B139D3"/>
    <w:rsid w:val="45B40D54"/>
    <w:rsid w:val="460158B4"/>
    <w:rsid w:val="46FE5B71"/>
    <w:rsid w:val="473F3F69"/>
    <w:rsid w:val="47A42AA0"/>
    <w:rsid w:val="47B70FB5"/>
    <w:rsid w:val="485820CE"/>
    <w:rsid w:val="48822425"/>
    <w:rsid w:val="48A71611"/>
    <w:rsid w:val="48CD3476"/>
    <w:rsid w:val="494F130D"/>
    <w:rsid w:val="49FA2931"/>
    <w:rsid w:val="4A955D83"/>
    <w:rsid w:val="4AA4393A"/>
    <w:rsid w:val="4B6D2F19"/>
    <w:rsid w:val="4B7662B3"/>
    <w:rsid w:val="4BF244FE"/>
    <w:rsid w:val="4C145178"/>
    <w:rsid w:val="4C886391"/>
    <w:rsid w:val="4CC7552F"/>
    <w:rsid w:val="4D0C49B3"/>
    <w:rsid w:val="4DE07E7B"/>
    <w:rsid w:val="4F161B19"/>
    <w:rsid w:val="5006393C"/>
    <w:rsid w:val="502427B3"/>
    <w:rsid w:val="50A4278E"/>
    <w:rsid w:val="50A8054F"/>
    <w:rsid w:val="51486A7A"/>
    <w:rsid w:val="51894824"/>
    <w:rsid w:val="51DC2BA6"/>
    <w:rsid w:val="51EE3309"/>
    <w:rsid w:val="53CA28F1"/>
    <w:rsid w:val="540C39AE"/>
    <w:rsid w:val="54137F3E"/>
    <w:rsid w:val="547075D6"/>
    <w:rsid w:val="54BB2F47"/>
    <w:rsid w:val="54BF0B57"/>
    <w:rsid w:val="55BA356A"/>
    <w:rsid w:val="566667DE"/>
    <w:rsid w:val="56AB0D99"/>
    <w:rsid w:val="56B70D85"/>
    <w:rsid w:val="56BE087D"/>
    <w:rsid w:val="577D6876"/>
    <w:rsid w:val="57F9077F"/>
    <w:rsid w:val="58575BCF"/>
    <w:rsid w:val="585A65D3"/>
    <w:rsid w:val="58FE147E"/>
    <w:rsid w:val="59AC10B0"/>
    <w:rsid w:val="59CC0577"/>
    <w:rsid w:val="5A04115E"/>
    <w:rsid w:val="5ACA3526"/>
    <w:rsid w:val="5BAA161F"/>
    <w:rsid w:val="5BB06FAB"/>
    <w:rsid w:val="5BB637A5"/>
    <w:rsid w:val="5BC85E94"/>
    <w:rsid w:val="5C07729B"/>
    <w:rsid w:val="5C0D7E00"/>
    <w:rsid w:val="5D3A60FB"/>
    <w:rsid w:val="5D4E37BC"/>
    <w:rsid w:val="5D52560C"/>
    <w:rsid w:val="5D720862"/>
    <w:rsid w:val="5D9D2515"/>
    <w:rsid w:val="5DA84550"/>
    <w:rsid w:val="5DD92690"/>
    <w:rsid w:val="5E0C5870"/>
    <w:rsid w:val="5EEF5CF5"/>
    <w:rsid w:val="5F450563"/>
    <w:rsid w:val="5F450E9A"/>
    <w:rsid w:val="5F884879"/>
    <w:rsid w:val="5FDB6F62"/>
    <w:rsid w:val="5FE47AF0"/>
    <w:rsid w:val="60116111"/>
    <w:rsid w:val="606B140C"/>
    <w:rsid w:val="607A35C7"/>
    <w:rsid w:val="60EB54F9"/>
    <w:rsid w:val="61A26A58"/>
    <w:rsid w:val="62090D31"/>
    <w:rsid w:val="620A1069"/>
    <w:rsid w:val="623F643D"/>
    <w:rsid w:val="63700796"/>
    <w:rsid w:val="637A3FCD"/>
    <w:rsid w:val="63D023F9"/>
    <w:rsid w:val="647C7505"/>
    <w:rsid w:val="6481714B"/>
    <w:rsid w:val="64942FA5"/>
    <w:rsid w:val="64AD03D2"/>
    <w:rsid w:val="64D76C56"/>
    <w:rsid w:val="650049A6"/>
    <w:rsid w:val="65383FCE"/>
    <w:rsid w:val="65BA55F6"/>
    <w:rsid w:val="66072BB0"/>
    <w:rsid w:val="660C5240"/>
    <w:rsid w:val="66315649"/>
    <w:rsid w:val="667057AE"/>
    <w:rsid w:val="66AA1660"/>
    <w:rsid w:val="66DA0B65"/>
    <w:rsid w:val="67B2516C"/>
    <w:rsid w:val="67D544AF"/>
    <w:rsid w:val="67F36A02"/>
    <w:rsid w:val="697E7AF2"/>
    <w:rsid w:val="69F36887"/>
    <w:rsid w:val="6A271DFC"/>
    <w:rsid w:val="6AC73CF7"/>
    <w:rsid w:val="6B6B79C8"/>
    <w:rsid w:val="6BBD714D"/>
    <w:rsid w:val="6BE40A67"/>
    <w:rsid w:val="6BED3ED9"/>
    <w:rsid w:val="6BF0181F"/>
    <w:rsid w:val="6C2A53F2"/>
    <w:rsid w:val="6C472EBA"/>
    <w:rsid w:val="6CAD0D7C"/>
    <w:rsid w:val="6DE02D11"/>
    <w:rsid w:val="6DE741E7"/>
    <w:rsid w:val="6E6A261D"/>
    <w:rsid w:val="6EAB7730"/>
    <w:rsid w:val="6EFB0B60"/>
    <w:rsid w:val="6F4F00B9"/>
    <w:rsid w:val="6FC94B09"/>
    <w:rsid w:val="700C4B48"/>
    <w:rsid w:val="70863894"/>
    <w:rsid w:val="71025DFD"/>
    <w:rsid w:val="718D18E7"/>
    <w:rsid w:val="72274011"/>
    <w:rsid w:val="725A3617"/>
    <w:rsid w:val="72634117"/>
    <w:rsid w:val="72F10469"/>
    <w:rsid w:val="733E183F"/>
    <w:rsid w:val="73927CFE"/>
    <w:rsid w:val="73A01F28"/>
    <w:rsid w:val="73AA71DF"/>
    <w:rsid w:val="741A1DFE"/>
    <w:rsid w:val="7476329C"/>
    <w:rsid w:val="747D56CB"/>
    <w:rsid w:val="74DB71A5"/>
    <w:rsid w:val="75040869"/>
    <w:rsid w:val="757509A1"/>
    <w:rsid w:val="75E13809"/>
    <w:rsid w:val="760C31AA"/>
    <w:rsid w:val="771F2A69"/>
    <w:rsid w:val="77AB254F"/>
    <w:rsid w:val="77CB0E43"/>
    <w:rsid w:val="7859644F"/>
    <w:rsid w:val="78964B23"/>
    <w:rsid w:val="78AC47D1"/>
    <w:rsid w:val="795B7E31"/>
    <w:rsid w:val="7AA837E9"/>
    <w:rsid w:val="7AC22FCD"/>
    <w:rsid w:val="7B64426A"/>
    <w:rsid w:val="7B86755B"/>
    <w:rsid w:val="7C0760C5"/>
    <w:rsid w:val="7CCA3477"/>
    <w:rsid w:val="7D956EE7"/>
    <w:rsid w:val="7E18635A"/>
    <w:rsid w:val="7F5211E7"/>
    <w:rsid w:val="7FBA726B"/>
    <w:rsid w:val="7FD5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pPr>
      <w:spacing w:before="100" w:beforeAutospacing="1" w:after="120"/>
    </w:pPr>
    <w:rPr>
      <w:szCs w:val="21"/>
    </w:rPr>
  </w:style>
  <w:style w:type="paragraph" w:styleId="4">
    <w:name w:val="Plain Text"/>
    <w:basedOn w:val="1"/>
    <w:qFormat/>
    <w:uiPriority w:val="99"/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8">
    <w:name w:val="Body Text First Indent"/>
    <w:basedOn w:val="3"/>
    <w:qFormat/>
    <w:uiPriority w:val="0"/>
    <w:pPr>
      <w:ind w:firstLine="420" w:firstLineChars="100"/>
    </w:pPr>
  </w:style>
  <w:style w:type="paragraph" w:styleId="9">
    <w:name w:val="Body Text First Indent 2"/>
    <w:basedOn w:val="1"/>
    <w:next w:val="1"/>
    <w:qFormat/>
    <w:uiPriority w:val="99"/>
    <w:pPr>
      <w:ind w:firstLine="420" w:firstLineChars="200"/>
    </w:pPr>
  </w:style>
  <w:style w:type="table" w:styleId="11">
    <w:name w:val="Table Grid"/>
    <w:basedOn w:val="10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99"/>
    <w:rPr>
      <w:rFonts w:cs="Times New Roman"/>
    </w:rPr>
  </w:style>
  <w:style w:type="paragraph" w:customStyle="1" w:styleId="14">
    <w:name w:val="样式2"/>
    <w:basedOn w:val="1"/>
    <w:qFormat/>
    <w:uiPriority w:val="0"/>
    <w:rPr>
      <w:rFonts w:ascii="黑体" w:hAnsi="黑体" w:eastAsia="方正小标宋_GBK" w:cs="黑体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876</Words>
  <Characters>876</Characters>
  <Lines>0</Lines>
  <Paragraphs>0</Paragraphs>
  <TotalTime>24</TotalTime>
  <ScaleCrop>false</ScaleCrop>
  <LinksUpToDate>false</LinksUpToDate>
  <CharactersWithSpaces>1170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2026-01-20T02:19:00Z</dcterms:created>
  <dc:creator>1</dc:creator>
  <cp:lastModifiedBy>B_read</cp:lastModifiedBy>
  <cp:lastPrinted>2026-06-24T00:43:00Z</cp:lastPrinted>
  <dcterms:modified xsi:type="dcterms:W3CDTF">2026-07-28T03:36:20Z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eyJoZGlkIjoiYzZkNzQ4ZWFiZmQ4NTRhOWRkZTk3YTMwMjlmMmZhYmUiLCJ1c2VySWQiOiIxMDU2NzM0MTgyIn0=</vt:lpwstr>
  </property>
  <property fmtid="{D5CDD505-2E9C-101B-9397-08002B2CF9AE}" pid="4" name="ICV">
    <vt:lpwstr>010B8C79C9E1458CBF8FB6697938A32D_13</vt:lpwstr>
  </property>
</Properties>
</file>