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5D6A5">
      <w:pPr>
        <w:pStyle w:val="3"/>
        <w:spacing w:beforeLines="0" w:line="576" w:lineRule="exact"/>
        <w:ind w:left="0" w:firstLine="420" w:firstLineChars="200"/>
        <w:rPr>
          <w:rFonts w:hint="eastAsia"/>
          <w:lang w:val="en-US" w:eastAsia="zh-CN"/>
        </w:rPr>
      </w:pPr>
      <w:bookmarkStart w:id="0" w:name="_bookmark1"/>
    </w:p>
    <w:p w14:paraId="68C63745">
      <w:pPr>
        <w:keepNext w:val="0"/>
        <w:keepLines w:val="0"/>
        <w:pageBreakBefore w:val="0"/>
        <w:wordWrap/>
        <w:overflowPunct w:val="0"/>
        <w:topLinePunct w:val="0"/>
        <w:bidi w:val="0"/>
        <w:adjustRightInd w:val="0"/>
        <w:snapToGrid w:val="0"/>
        <w:spacing w:beforeLines="0" w:line="576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绵阳安州矿产资源集团有限公司</w:t>
      </w:r>
    </w:p>
    <w:p w14:paraId="1AB7BA59">
      <w:pPr>
        <w:keepNext w:val="0"/>
        <w:keepLines w:val="0"/>
        <w:pageBreakBefore w:val="0"/>
        <w:wordWrap/>
        <w:overflowPunct w:val="0"/>
        <w:topLinePunct w:val="0"/>
        <w:bidi w:val="0"/>
        <w:adjustRightInd w:val="0"/>
        <w:snapToGrid w:val="0"/>
        <w:spacing w:beforeLines="0" w:line="576" w:lineRule="exact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95"/>
          <w:kern w:val="0"/>
          <w:sz w:val="44"/>
          <w:szCs w:val="44"/>
          <w:highlight w:val="none"/>
          <w:fitText w:val="8800" w:id="72027394"/>
          <w:lang w:val="en-US" w:eastAsia="zh-CN"/>
        </w:rPr>
        <w:t>2026年第三批次人力资源需求社会公开招聘公</w:t>
      </w:r>
      <w:r>
        <w:rPr>
          <w:rFonts w:hint="eastAsia" w:ascii="方正小标宋简体" w:hAnsi="方正小标宋简体" w:eastAsia="方正小标宋简体" w:cs="方正小标宋简体"/>
          <w:spacing w:val="39"/>
          <w:w w:val="95"/>
          <w:kern w:val="0"/>
          <w:sz w:val="44"/>
          <w:szCs w:val="44"/>
          <w:highlight w:val="none"/>
          <w:fitText w:val="8800" w:id="72027394"/>
          <w:lang w:val="en-US" w:eastAsia="zh-CN"/>
        </w:rPr>
        <w:t>告</w:t>
      </w:r>
    </w:p>
    <w:p w14:paraId="765C00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5F9DB6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绵阳安州矿产资源集团有限公司（原绵阳市安州区建投矿业有限公司，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以下简称“安矿集团”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）成立于2020年6月，是经区委、区政府批准设立，由区国资办直接监管的一级区属国有独资企业（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AA信用评级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），注册资本金2亿元。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公司法人治理结构完善，内设6大职能中心，下设14家子公司（11家全资子公司、1家控股子公司、2家参股子公司）。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以“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绿色矿山开发”和“绿色建材发展”为双核引擎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布局绿色矿山、绿色建材、现代化水利民生基础设施建设、现代化商贸物流四大核心业务板块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A0A44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现根据用工需求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，按照公开、平等、竞争、择优的原则，面向社会公开招聘工作人员4名。有关事项公告如下。</w:t>
      </w:r>
    </w:p>
    <w:p w14:paraId="2DC307EE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一、招聘岗位及名额</w:t>
      </w:r>
    </w:p>
    <w:p w14:paraId="0233444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本次招聘的4名人员为安矿集团职工。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本次招聘面向社会公开选聘，符合招聘基本条件及岗位任职要求的所有人员（详见附件1）均可报名。</w:t>
      </w:r>
    </w:p>
    <w:p w14:paraId="712E7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报名时间</w:t>
      </w:r>
    </w:p>
    <w:p w14:paraId="5C50DB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公告发布之日起至2026年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日17:00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/>
          <w:lang w:eastAsia="zh-CN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以收到应聘者邮件时间为准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。</w:t>
      </w:r>
    </w:p>
    <w:p w14:paraId="7FE3F9B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三、招聘条件</w:t>
      </w:r>
    </w:p>
    <w:p w14:paraId="702EA62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</w:rPr>
      </w:pPr>
      <w:r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（一）应聘者应同时具备的基本条件</w:t>
      </w:r>
    </w:p>
    <w:p w14:paraId="5D809E9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1.具有中华人民共和国国籍，拥护《中华人民共和国宪法》，政治立场坚定，有组织观念和大局意识。</w:t>
      </w:r>
    </w:p>
    <w:p w14:paraId="20AB17E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2.政治思想素质好，具有良好的政治素质和道德品行，具有良好的职业道德，诚信廉洁，爱岗敬业，事业心和责任感强，认同企业文化。</w:t>
      </w:r>
    </w:p>
    <w:p w14:paraId="06047D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3.遵纪守法，品行端正，无失信行为记录和违法犯罪记录，未参与非法组织。</w:t>
      </w:r>
    </w:p>
    <w:p w14:paraId="44DEDF9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4.身体健康，体检合格，具有正常履行岗位职责的身体条件和心理素质。</w:t>
      </w:r>
    </w:p>
    <w:p w14:paraId="790660A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5.具备招聘岗位要求的资格和条件，年龄、学历、学位、专业技能、职称等符合社招需求表中的相关要求。</w:t>
      </w:r>
    </w:p>
    <w:p w14:paraId="1B61E0D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6.服从安矿集团内部工作调整及安排。</w:t>
      </w:r>
    </w:p>
    <w:p w14:paraId="50BA2C1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（二）具有下列情形之一的，不得参与本次招聘</w:t>
      </w:r>
    </w:p>
    <w:p w14:paraId="3F6954F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1.被开除中国共产党党籍的。</w:t>
      </w:r>
    </w:p>
    <w:p w14:paraId="5B3B29E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2.曾受过刑事处罚或曾被开除公职的。</w:t>
      </w:r>
    </w:p>
    <w:p w14:paraId="022EFA7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3.被依法列为失信联合惩戒对象的。</w:t>
      </w:r>
    </w:p>
    <w:p w14:paraId="65C421E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4.涉嫌违法违纪正在接受有关部门审查尚未作出结论的，或正在接受审计机关审计的。</w:t>
      </w:r>
    </w:p>
    <w:p w14:paraId="2F49428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5.受处分期间或者未满影响期限的。</w:t>
      </w:r>
    </w:p>
    <w:p w14:paraId="5C82514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 w:val="0"/>
        <w:autoSpaceDE/>
        <w:autoSpaceDN/>
        <w:spacing w:beforeLines="0" w:line="576" w:lineRule="exact"/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6.法律法规规定的其他情形。</w:t>
      </w:r>
    </w:p>
    <w:p w14:paraId="04F850C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autoSpaceDE/>
        <w:autoSpaceDN/>
        <w:adjustRightInd/>
        <w:snapToGrid/>
        <w:spacing w:before="0" w:beforeLines="-2147483648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上述招聘条件中涉及年龄、工龄、学历等时间计算的，截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至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首次公告发布当日。</w:t>
      </w:r>
    </w:p>
    <w:p w14:paraId="3B70F01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招聘程序</w:t>
      </w:r>
    </w:p>
    <w:p w14:paraId="2C8A8B3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本次招聘严格按照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网络</w:t>
      </w: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报名、资格审查、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考</w:t>
      </w: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试、体检、公示、聘用的程序进行。</w:t>
      </w:r>
    </w:p>
    <w:p w14:paraId="60A3B7F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（一）网络报名</w:t>
      </w:r>
    </w:p>
    <w:p w14:paraId="36B139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1.报名方式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：</w:t>
      </w:r>
    </w:p>
    <w:p w14:paraId="451829A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采取网络报名方式进行，邮箱地址：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2985931369@qq.com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（此邮箱仅作为投递简历使用，此次招聘相关问题请电话联系），每人限报一个岗位。将报名资料扫描件打包为一个压缩文件投递至上述邮箱，压缩包命名格式：应聘岗位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姓名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联系方式。</w:t>
      </w:r>
    </w:p>
    <w:p w14:paraId="3207736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.报名资料包括：</w:t>
      </w:r>
    </w:p>
    <w:p w14:paraId="4F5E8A3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（1）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绵阳安州矿产资源集团有限公司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bidi="ar"/>
        </w:rPr>
        <w:t>应聘人员职位申请表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》（附件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扫描件（pdf格式）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</w:t>
      </w:r>
    </w:p>
    <w:p w14:paraId="3946F0C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（2）身份证、学历、学位证书、专业技术职务证书、从业资格（资质）证书等材料原件扫描件（pdf格式）；</w:t>
      </w:r>
    </w:p>
    <w:p w14:paraId="05A48B5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（3）工作经历（工作证明、任职文件、劳动合同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、社保证明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等）及业绩证明相关材料（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 w:bidi="ar"/>
        </w:rPr>
        <w:t>按岗位要求条件提供资格证书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）原件扫描件（pdf格式）；</w:t>
      </w:r>
    </w:p>
    <w:p w14:paraId="7B0392F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（4）学信网上下载教育部学历证书电子注册备案表（在线验证需在有效期内）；</w:t>
      </w:r>
    </w:p>
    <w:p w14:paraId="7B7CA11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（5）个人征信报告、无犯罪证明（pdf格式）；</w:t>
      </w:r>
    </w:p>
    <w:p w14:paraId="486C8D1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（6）其他证明材料（pdf格式）。</w:t>
      </w:r>
    </w:p>
    <w:p w14:paraId="5577BDA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（二）资格审查</w:t>
      </w:r>
    </w:p>
    <w:p w14:paraId="22E2E23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安矿集团根据岗位要求对应聘者进行资格审查，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审核截止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时间为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2026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8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18日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。资格审查工作贯穿本次招聘全过程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及录用后劳动合同有效期限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，任何时候对隐瞒有关情况或提供虚假应聘资料的，一经查实，即取消应聘资格或解除劳动合同，所产生的后果由应聘者本人承担。</w:t>
      </w:r>
    </w:p>
    <w:p w14:paraId="4CDFFB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（三）考试</w:t>
      </w:r>
    </w:p>
    <w:p w14:paraId="4B14E4E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试通知</w:t>
      </w:r>
    </w:p>
    <w:p w14:paraId="2462585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2026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8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19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日，对资格审查合格的报考人员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通过电话通知，并以邮件的形式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发出《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试通知书》，由报考人员自行下载打印查看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，未进入考试人员，不再另行通知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入围考试人员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当天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主动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放弃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试，则不再递补。</w:t>
      </w:r>
    </w:p>
    <w:p w14:paraId="45EB075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bidi="ar"/>
        </w:rPr>
        <w:t>试时间和地点：见《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bidi="ar"/>
        </w:rPr>
        <w:t>试通知书》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eastAsia="zh-CN" w:bidi="ar"/>
        </w:rPr>
        <w:t>。</w:t>
      </w:r>
    </w:p>
    <w:p w14:paraId="284C1F8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2.面试</w:t>
      </w:r>
    </w:p>
    <w:p w14:paraId="4A3FC42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本次招聘仅设置面试环节，面试总分100分，面试成绩即考试成绩。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对通过资格审查的报名人员，按照全面、客观、公正和突出能力、综合择优的原则，由面试评审小组进行面试评审。</w:t>
      </w:r>
    </w:p>
    <w:p w14:paraId="15E4427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（1）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面试方式：本次面试对应聘人员综合分析、沟通协调、岗位认知、工作经历、语言表达、举止仪表等方面进行考察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按照全面、客观、公正和突出能力、综合择优的原则，由面试评审小组进行面试评审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总分100分，设最低分数线70分，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考试成绩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未达最低分数线的，不予录取。</w:t>
      </w:r>
    </w:p>
    <w:p w14:paraId="6CC8896C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（2）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面试要求：应聘者在面试当天持本人身份证和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《考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试通知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书》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到指定地点参加面试，因相关证件不符合规定而影响面试的或未按规定时间参加面试的，视为自动放弃面试。</w:t>
      </w:r>
    </w:p>
    <w:p w14:paraId="0B2A138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3.复试</w:t>
      </w:r>
    </w:p>
    <w:p w14:paraId="1B0C01E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 w:val="0"/>
        <w:autoSpaceDE/>
        <w:autoSpaceDN/>
        <w:spacing w:beforeLines="0" w:line="576" w:lineRule="exact"/>
        <w:ind w:left="0"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同一岗位考试成绩出现并列第一，则由安矿集团组织应聘人员进行复试，复试时间、地点另行通知。</w:t>
      </w:r>
    </w:p>
    <w:p w14:paraId="06ABD45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baseline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u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（四）体检</w:t>
      </w:r>
    </w:p>
    <w:p w14:paraId="3727A3F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评定的最终成绩，按照招聘职位与应聘人员1:1的比例，从高分到低分确定体检对象。</w:t>
      </w:r>
    </w:p>
    <w:p w14:paraId="17E9E71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2.体检标准参照《公务员录用体检通用标准（试行）》执行，体检费用自费。</w:t>
      </w:r>
    </w:p>
    <w:p w14:paraId="3626EA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3.体检时间、地点将以电话、短信或邮箱形式告知，未按规定时间到指定地点以及未按规定参加体检的应聘人员，视为自动弃权。</w:t>
      </w:r>
    </w:p>
    <w:p w14:paraId="1C0314D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4.初次体检不合格的，除须当日复检的项目外，其他项目在接到体检结果通知3日内可申请复检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一次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。申请复检人员的体检结果以复检结果为准，复检费用自理。</w:t>
      </w:r>
    </w:p>
    <w:p w14:paraId="1E7AA71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5.因体检人员自动弃权或体检不合格而出现的缺额，按报考岗位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得分从高分到低分依次等额进行一次性递补。</w:t>
      </w:r>
    </w:p>
    <w:p w14:paraId="7A668A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（五）公示</w:t>
      </w:r>
    </w:p>
    <w:p w14:paraId="20F0FD9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  <w:t>拟聘用人选名单在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安矿集团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官网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  <w:t>公示，公示时间为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  <w:t>个工作日；公示期间接受社会监督，举报者应以真实姓名实事求是地反映问题，并提供必要的调查线索。经公示无异议后，按相关程序履行任职手续。</w:t>
      </w:r>
    </w:p>
    <w:p w14:paraId="6499E4C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（六）聘用</w:t>
      </w:r>
    </w:p>
    <w:p w14:paraId="0A798E8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试用期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按照《中华人民共和国劳动合同法》等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相关规定执行。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入职一个月内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按照《中华人民共和国劳动合同法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》及公司相关规定与拟聘人员签订《劳动合同》。</w:t>
      </w:r>
    </w:p>
    <w:p w14:paraId="50B6AB1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right="0" w:firstLine="640" w:firstLineChars="200"/>
        <w:jc w:val="both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联系方式</w:t>
      </w:r>
    </w:p>
    <w:p w14:paraId="0DA57A5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（一）招聘联系方式</w:t>
      </w:r>
    </w:p>
    <w:p w14:paraId="54878E1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地址：绵阳市安州区创业路延长段9号</w:t>
      </w:r>
    </w:p>
    <w:p w14:paraId="6352F1B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联系电话：15281190367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 </w:t>
      </w:r>
    </w:p>
    <w:p w14:paraId="4357D6D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联系人：赵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老师</w:t>
      </w:r>
    </w:p>
    <w:p w14:paraId="274ADC1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snapToGrid w:val="0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华文中宋" w:eastAsia="楷体_GB2312" w:cs="Times New Roman"/>
          <w:b/>
          <w:bCs w:val="0"/>
          <w:snapToGrid w:val="0"/>
          <w:color w:val="000000"/>
          <w:kern w:val="2"/>
          <w:sz w:val="32"/>
          <w:szCs w:val="32"/>
          <w:highlight w:val="none"/>
          <w:lang w:val="en-US" w:eastAsia="zh-CN"/>
        </w:rPr>
        <w:t>（二）监督投诉方式</w:t>
      </w:r>
    </w:p>
    <w:p w14:paraId="709A9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绵阳安州矿产资源集团有限公司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纪检审计中心</w:t>
      </w:r>
    </w:p>
    <w:p w14:paraId="2F1A9C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bidi="ar-SA"/>
        </w:rPr>
        <w:t>联系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bidi="ar-SA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13096250802</w:t>
      </w:r>
    </w:p>
    <w:p w14:paraId="6C71E5A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黑体" w:hAnsi="宋体" w:eastAsia="仿宋_GB2312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bidi="ar-SA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张老师</w:t>
      </w:r>
    </w:p>
    <w:p w14:paraId="15B0F39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right="0" w:firstLine="640" w:firstLineChars="200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六、其他事宜</w:t>
      </w:r>
    </w:p>
    <w:p w14:paraId="51C7BA3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本公告未尽事宜由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绵阳安州矿产资源集团有限公司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负责解释。</w:t>
      </w:r>
    </w:p>
    <w:p w14:paraId="49E81B1C"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 w14:paraId="5F4540BB"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1918" w:leftChars="304" w:hanging="1280" w:hangingChars="4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附件：1.绵阳安州矿产资源集团有限公司2026年第三批次人力资源需求社会公开招聘需求表</w:t>
      </w:r>
    </w:p>
    <w:p w14:paraId="7B302199">
      <w:pPr>
        <w:pStyle w:val="9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1916" w:leftChars="760" w:hanging="320" w:hangingChars="100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/>
        </w:rPr>
        <w:t>绵阳安州矿产资源集团有限公司应聘人员职位申请表</w:t>
      </w:r>
    </w:p>
    <w:p w14:paraId="1E0E0C4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0" w:leftChars="0" w:firstLine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B0C26B5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Lines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AC03B6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Lines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9EDCF1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Lines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4D69F2">
      <w:pPr>
        <w:pStyle w:val="4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Lines="0" w:line="576" w:lineRule="exact"/>
        <w:ind w:firstLine="672" w:firstLineChars="20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绵阳安州矿产资源集团有限公司</w:t>
      </w:r>
    </w:p>
    <w:p w14:paraId="5299D289">
      <w:pPr>
        <w:pStyle w:val="4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Lines="0" w:line="576" w:lineRule="exact"/>
        <w:ind w:firstLine="672" w:firstLineChars="20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日</w:t>
      </w:r>
    </w:p>
    <w:p w14:paraId="1759895D">
      <w:pPr>
        <w:pStyle w:val="4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Lines="0" w:line="576" w:lineRule="exact"/>
        <w:ind w:firstLine="672" w:firstLineChars="200"/>
        <w:jc w:val="right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sectPr>
          <w:headerReference r:id="rId5" w:type="default"/>
          <w:footerReference r:id="rId6" w:type="default"/>
          <w:pgSz w:w="11906" w:h="16839"/>
          <w:pgMar w:top="2098" w:right="1475" w:bottom="1871" w:left="1590" w:header="0" w:footer="1153" w:gutter="0"/>
          <w:pgNumType w:fmt="decimal"/>
          <w:cols w:space="720" w:num="1"/>
        </w:sectPr>
      </w:pPr>
    </w:p>
    <w:p w14:paraId="6C18B3E2">
      <w:pPr>
        <w:spacing w:before="190" w:line="230" w:lineRule="auto"/>
        <w:rPr>
          <w:rFonts w:ascii="黑体" w:hAnsi="黑体" w:eastAsia="黑体" w:cs="黑体"/>
          <w:spacing w:val="-4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附件1</w:t>
      </w:r>
    </w:p>
    <w:p w14:paraId="10C7A65F">
      <w:pPr>
        <w:pStyle w:val="2"/>
        <w:rPr>
          <w:rFonts w:hint="default"/>
          <w:lang w:val="en-US" w:eastAsia="zh-CN"/>
        </w:rPr>
      </w:pPr>
    </w:p>
    <w:p w14:paraId="01965B21">
      <w:pPr>
        <w:overflowPunct w:val="0"/>
        <w:spacing w:before="0" w:line="576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/>
          <w:lang w:val="en-US" w:eastAsia="zh-CN"/>
        </w:rPr>
        <w:t>绵阳安州矿产资源集团有限公司</w:t>
      </w:r>
    </w:p>
    <w:p w14:paraId="4BDCC293">
      <w:pPr>
        <w:overflowPunct w:val="0"/>
        <w:spacing w:before="0" w:line="576" w:lineRule="exact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eastAsia="zh-CN"/>
        </w:rPr>
        <w:t>2026年第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eastAsia="zh-CN"/>
        </w:rPr>
        <w:t>批次人力资源需求社会公开招聘需求表</w:t>
      </w:r>
    </w:p>
    <w:p w14:paraId="27883EB3">
      <w:pPr>
        <w:pStyle w:val="2"/>
        <w:rPr>
          <w:rFonts w:hint="eastAsia"/>
          <w:lang w:eastAsia="zh-CN"/>
        </w:rPr>
      </w:pPr>
    </w:p>
    <w:p w14:paraId="43CBF3E6">
      <w:pPr>
        <w:spacing w:line="21" w:lineRule="exact"/>
      </w:pPr>
    </w:p>
    <w:tbl>
      <w:tblPr>
        <w:tblStyle w:val="10"/>
        <w:tblW w:w="14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116"/>
        <w:gridCol w:w="767"/>
        <w:gridCol w:w="756"/>
        <w:gridCol w:w="1336"/>
        <w:gridCol w:w="1655"/>
        <w:gridCol w:w="1536"/>
        <w:gridCol w:w="3216"/>
        <w:gridCol w:w="1419"/>
        <w:gridCol w:w="1996"/>
      </w:tblGrid>
      <w:tr w14:paraId="1B45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tblHeader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84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11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FE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部门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12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38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招聘员额</w:t>
            </w:r>
          </w:p>
        </w:tc>
        <w:tc>
          <w:tcPr>
            <w:tcW w:w="13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0A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学历要求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FD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专业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3E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年龄</w:t>
            </w:r>
          </w:p>
        </w:tc>
        <w:tc>
          <w:tcPr>
            <w:tcW w:w="32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73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b/>
                <w:bCs w:val="0"/>
                <w:i w:val="0"/>
                <w:iCs w:val="0"/>
                <w:color w:val="000000"/>
                <w:sz w:val="18"/>
                <w:szCs w:val="20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岗位要求条件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F7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岗位薪酬区间</w:t>
            </w:r>
          </w:p>
          <w:p w14:paraId="6DCA8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（元/月）</w:t>
            </w:r>
          </w:p>
        </w:tc>
        <w:tc>
          <w:tcPr>
            <w:tcW w:w="199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26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209C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62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B19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纪检审计中心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4E48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法务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20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797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全日制本科及以上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5B2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 w:bidi="ar"/>
              </w:rPr>
              <w:t>法学类相关专业。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394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40周岁及以下</w:t>
            </w:r>
          </w:p>
        </w:tc>
        <w:tc>
          <w:tcPr>
            <w:tcW w:w="32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D507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topLinePunct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u w:val="none"/>
                <w:lang w:val="en-US" w:eastAsia="zh-CN" w:bidi="ar"/>
              </w:rPr>
              <w:t>1.中共党员；</w:t>
            </w:r>
          </w:p>
          <w:p w14:paraId="30FC6F13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topLinePunct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u w:val="none"/>
                <w:lang w:val="en-US" w:eastAsia="zh-CN" w:bidi="ar"/>
              </w:rPr>
              <w:t>2.具有2年及以上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法务相关工作经历；</w:t>
            </w:r>
          </w:p>
          <w:p w14:paraId="1B24C891"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topLinePunct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 w:bidi="ar"/>
              </w:rPr>
              <w:t>法律职业资格证书（A证）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61D04D5C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u w:val="none"/>
                <w:lang w:val="en-US" w:eastAsia="zh-CN" w:bidi="ar"/>
              </w:rPr>
              <w:t>4.熟悉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 w:bidi="ar"/>
              </w:rPr>
              <w:t>合同审核、风险防控、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 w:bidi="ar"/>
              </w:rPr>
              <w:t>企业合规管理及劳动用工相关法律实务，沟通协调能力强，责任心强，保密意识良好。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23E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6—12K</w:t>
            </w:r>
          </w:p>
        </w:tc>
        <w:tc>
          <w:tcPr>
            <w:tcW w:w="199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A21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"/>
              </w:rPr>
            </w:pPr>
          </w:p>
        </w:tc>
      </w:tr>
      <w:tr w14:paraId="5C59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A1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9DE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en-US" w:bidi="ar-SA"/>
              </w:rPr>
              <w:t>项目安环中心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ABF7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内业管理人员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6AF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5B4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全日制本科及以上学历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247E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水利类、机械类、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管理科学与工程类。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D40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32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47A1D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1.熟悉工程建设方面的法律法规、政策标准，熟悉工程建设管理体系；</w:t>
            </w:r>
          </w:p>
          <w:p w14:paraId="11D24B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2.具有较好的材料撰写能力；</w:t>
            </w:r>
          </w:p>
          <w:p w14:paraId="30387584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3.熟练使用办公软件，如CAD、WPS等软件；</w:t>
            </w:r>
          </w:p>
          <w:p w14:paraId="13B4AF16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4.具有建设单位工作经验优先。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82C6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4—5K</w:t>
            </w:r>
          </w:p>
        </w:tc>
        <w:tc>
          <w:tcPr>
            <w:tcW w:w="199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AFD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项目聘用制</w:t>
            </w:r>
          </w:p>
        </w:tc>
      </w:tr>
      <w:tr w14:paraId="39617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B4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78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项目安环中心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4E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项目管理专员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ECF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3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55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全日制大专及以上学历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56039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水利类、土木类、管理科学与工程类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DF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45周岁及以下</w:t>
            </w:r>
          </w:p>
        </w:tc>
        <w:tc>
          <w:tcPr>
            <w:tcW w:w="32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D2EE5">
            <w:pPr>
              <w:pStyle w:val="2"/>
              <w:numPr>
                <w:ilvl w:val="-1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1.具有二级建造师（市政工程、水利水电工程、建筑工程、机电工程、公路工程）及以上执业资格证书；</w:t>
            </w:r>
          </w:p>
          <w:p w14:paraId="55C1D48F">
            <w:pPr>
              <w:pStyle w:val="2"/>
              <w:numPr>
                <w:ilvl w:val="-1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2.具有3年及以上工程项目现场全过程管理经验；</w:t>
            </w:r>
          </w:p>
          <w:p w14:paraId="58456731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3.具备扎实的工程管理等相关专业知识，熟悉工程建设方面的法律法规、政策标准；拥有丰富的工程建设管理经验，熟悉工程建设管理体系；</w:t>
            </w:r>
          </w:p>
          <w:p w14:paraId="5D4DD4A3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4.具有较好的材料撰写能力；</w:t>
            </w:r>
          </w:p>
          <w:p w14:paraId="65BC0E71">
            <w:pPr>
              <w:pStyle w:val="2"/>
              <w:numPr>
                <w:ilvl w:val="-1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5.具有对上争取项目资金、固投建筑业产值申报工作经验者优先；</w:t>
            </w:r>
          </w:p>
          <w:p w14:paraId="23898D12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6.以项目周期签订劳动合同</w:t>
            </w:r>
            <w:ins w:id="0" w:author="Administrator" w:date="2026-07-30T14:28:36Z">
              <w:r>
                <w:rPr>
                  <w:rFonts w:hint="eastAsia" w:ascii="仿宋_GB2312" w:hAnsi="仿宋_GB2312" w:eastAsia="仿宋_GB2312" w:cs="仿宋_GB2312"/>
                  <w:i w:val="0"/>
                  <w:iCs w:val="0"/>
                  <w:snapToGrid w:val="0"/>
                  <w:color w:val="000000"/>
                  <w:kern w:val="0"/>
                  <w:sz w:val="22"/>
                  <w:szCs w:val="22"/>
                  <w:highlight w:val="none"/>
                  <w:u w:val="none"/>
                  <w:lang w:val="en-US" w:eastAsia="zh-CN"/>
                </w:rPr>
                <w:t>；</w:t>
              </w:r>
            </w:ins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 xml:space="preserve">                7.无重大安全、环保事故追责记录，职业操守良好，能驻现场履职。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D2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5—8K</w:t>
            </w:r>
          </w:p>
        </w:tc>
        <w:tc>
          <w:tcPr>
            <w:tcW w:w="199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E0C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1.需驻项目现场  2.项目聘用制</w:t>
            </w:r>
          </w:p>
        </w:tc>
      </w:tr>
      <w:bookmarkEnd w:id="0"/>
      <w:tr w14:paraId="1945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69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11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22F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6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CBEA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CE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3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085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655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91DB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207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21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009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3CA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9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A22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02883218">
      <w:pPr>
        <w:spacing w:line="133" w:lineRule="exact"/>
        <w:rPr>
          <w:rFonts w:ascii="Arial" w:hAnsi="Arial" w:eastAsia="Arial" w:cs="Arial"/>
          <w:sz w:val="11"/>
          <w:szCs w:val="11"/>
        </w:rPr>
      </w:pPr>
    </w:p>
    <w:p w14:paraId="4B4739E8">
      <w:pPr>
        <w:pStyle w:val="2"/>
        <w:rPr>
          <w:rFonts w:ascii="Arial" w:hAnsi="Arial" w:eastAsia="Arial" w:cs="Arial"/>
          <w:sz w:val="11"/>
          <w:szCs w:val="11"/>
        </w:rPr>
      </w:pPr>
    </w:p>
    <w:p w14:paraId="61F40BDB">
      <w:pPr>
        <w:pStyle w:val="2"/>
        <w:rPr>
          <w:rFonts w:ascii="Arial" w:hAnsi="Arial" w:eastAsia="Arial" w:cs="Arial"/>
          <w:sz w:val="11"/>
          <w:szCs w:val="11"/>
        </w:rPr>
      </w:pPr>
    </w:p>
    <w:p w14:paraId="117F0FE2">
      <w:pPr>
        <w:pStyle w:val="2"/>
        <w:rPr>
          <w:rFonts w:ascii="Arial" w:hAnsi="Arial" w:eastAsia="Arial" w:cs="Arial"/>
          <w:sz w:val="11"/>
          <w:szCs w:val="11"/>
        </w:rPr>
      </w:pPr>
    </w:p>
    <w:p w14:paraId="65E33CF2">
      <w:pPr>
        <w:pStyle w:val="2"/>
        <w:rPr>
          <w:rFonts w:ascii="Arial" w:hAnsi="Arial" w:eastAsia="Arial" w:cs="Arial"/>
          <w:sz w:val="11"/>
          <w:szCs w:val="11"/>
        </w:rPr>
      </w:pPr>
    </w:p>
    <w:p w14:paraId="0509DE98">
      <w:pPr>
        <w:pStyle w:val="2"/>
        <w:rPr>
          <w:rFonts w:ascii="Arial" w:hAnsi="Arial" w:eastAsia="Arial" w:cs="Arial"/>
          <w:sz w:val="11"/>
          <w:szCs w:val="11"/>
        </w:rPr>
      </w:pPr>
    </w:p>
    <w:p w14:paraId="1E080A1E">
      <w:pPr>
        <w:overflowPunct w:val="0"/>
        <w:spacing w:before="0" w:line="576" w:lineRule="exact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val="en-US" w:eastAsia="zh-CN"/>
        </w:rPr>
      </w:pPr>
    </w:p>
    <w:p w14:paraId="5848892A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val="en-US" w:eastAsia="zh-CN"/>
        </w:rPr>
        <w:sectPr>
          <w:headerReference r:id="rId7" w:type="default"/>
          <w:footerReference r:id="rId8" w:type="default"/>
          <w:pgSz w:w="16838" w:h="11906" w:orient="landscape"/>
          <w:pgMar w:top="720" w:right="1431" w:bottom="717" w:left="1432" w:header="0" w:footer="1153" w:gutter="0"/>
          <w:pgNumType w:fmt="decimal"/>
          <w:cols w:space="720" w:num="1"/>
        </w:sectPr>
      </w:pPr>
    </w:p>
    <w:p w14:paraId="4796F5FC">
      <w:pPr>
        <w:pStyle w:val="2"/>
        <w:rPr>
          <w:rFonts w:hint="eastAsia"/>
          <w:lang w:val="en-US" w:eastAsia="zh-CN"/>
        </w:rPr>
      </w:pPr>
    </w:p>
    <w:p w14:paraId="1CF069BB">
      <w:pPr>
        <w:spacing w:before="101" w:line="230" w:lineRule="auto"/>
        <w:ind w:left="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8"/>
          <w:sz w:val="32"/>
          <w:szCs w:val="32"/>
          <w:lang w:val="en-US" w:eastAsia="zh-CN"/>
        </w:rPr>
        <w:t>附件 2</w:t>
      </w:r>
    </w:p>
    <w:p w14:paraId="7D28389A">
      <w:pPr>
        <w:spacing w:before="87" w:line="238" w:lineRule="auto"/>
        <w:ind w:left="3370" w:right="2174" w:hanging="1070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-7"/>
          <w:sz w:val="43"/>
          <w:szCs w:val="43"/>
          <w:lang w:eastAsia="zh-CN"/>
        </w:rPr>
        <w:t>绵阳安州矿产资源集团有限公司</w:t>
      </w:r>
      <w:r>
        <w:rPr>
          <w:rFonts w:ascii="宋体" w:hAnsi="宋体" w:eastAsia="宋体" w:cs="宋体"/>
          <w:spacing w:val="7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3"/>
          <w:szCs w:val="43"/>
        </w:rPr>
        <w:t>应聘人员职位申请表</w:t>
      </w:r>
    </w:p>
    <w:p w14:paraId="5F033F7F">
      <w:pPr>
        <w:spacing w:line="136" w:lineRule="exact"/>
      </w:pPr>
    </w:p>
    <w:tbl>
      <w:tblPr>
        <w:tblStyle w:val="13"/>
        <w:tblW w:w="10453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546"/>
        <w:gridCol w:w="776"/>
        <w:gridCol w:w="637"/>
        <w:gridCol w:w="580"/>
        <w:gridCol w:w="1609"/>
        <w:gridCol w:w="1268"/>
        <w:gridCol w:w="359"/>
        <w:gridCol w:w="639"/>
        <w:gridCol w:w="989"/>
        <w:gridCol w:w="300"/>
        <w:gridCol w:w="824"/>
        <w:gridCol w:w="1169"/>
      </w:tblGrid>
      <w:tr w14:paraId="3F8A6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303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42334F1C">
            <w:pPr>
              <w:pStyle w:val="14"/>
              <w:spacing w:before="243" w:line="228" w:lineRule="auto"/>
              <w:ind w:left="11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应聘岗位</w:t>
            </w:r>
          </w:p>
        </w:tc>
        <w:tc>
          <w:tcPr>
            <w:tcW w:w="3602" w:type="dxa"/>
            <w:gridSpan w:val="4"/>
            <w:tcBorders>
              <w:top w:val="single" w:color="000000" w:sz="6" w:space="0"/>
            </w:tcBorders>
            <w:vAlign w:val="top"/>
          </w:tcPr>
          <w:p w14:paraId="0537E282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6" w:space="0"/>
            </w:tcBorders>
            <w:vAlign w:val="top"/>
          </w:tcPr>
          <w:p w14:paraId="1D4B0407">
            <w:pPr>
              <w:pStyle w:val="14"/>
              <w:spacing w:before="242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期望薪资</w:t>
            </w:r>
          </w:p>
        </w:tc>
        <w:tc>
          <w:tcPr>
            <w:tcW w:w="1628" w:type="dxa"/>
            <w:gridSpan w:val="2"/>
            <w:tcBorders>
              <w:top w:val="single" w:color="000000" w:sz="6" w:space="0"/>
            </w:tcBorders>
            <w:vAlign w:val="top"/>
          </w:tcPr>
          <w:p w14:paraId="483A71B9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gridSpan w:val="2"/>
            <w:tcBorders>
              <w:top w:val="single" w:color="000000" w:sz="6" w:space="0"/>
            </w:tcBorders>
            <w:vAlign w:val="top"/>
          </w:tcPr>
          <w:p w14:paraId="35610A2A">
            <w:pPr>
              <w:pStyle w:val="14"/>
              <w:spacing w:before="82" w:line="258" w:lineRule="auto"/>
              <w:ind w:left="140" w:right="102" w:hanging="19"/>
              <w:rPr>
                <w:sz w:val="20"/>
                <w:szCs w:val="20"/>
              </w:rPr>
            </w:pPr>
            <w:r>
              <w:rPr>
                <w:spacing w:val="23"/>
                <w:sz w:val="20"/>
                <w:szCs w:val="20"/>
              </w:rPr>
              <w:t>是否服从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岗位调剂</w:t>
            </w:r>
          </w:p>
        </w:tc>
        <w:tc>
          <w:tcPr>
            <w:tcW w:w="1169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0DADFF9">
            <w:pPr>
              <w:rPr>
                <w:rFonts w:ascii="Arial"/>
                <w:sz w:val="21"/>
              </w:rPr>
            </w:pPr>
          </w:p>
        </w:tc>
      </w:tr>
      <w:tr w14:paraId="418B8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79" w:type="dxa"/>
            <w:gridSpan w:val="3"/>
            <w:tcBorders>
              <w:left w:val="single" w:color="000000" w:sz="6" w:space="0"/>
            </w:tcBorders>
            <w:vAlign w:val="top"/>
          </w:tcPr>
          <w:p w14:paraId="330D2B3B">
            <w:pPr>
              <w:pStyle w:val="14"/>
              <w:spacing w:before="255" w:line="228" w:lineRule="auto"/>
              <w:ind w:left="11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姓名：</w:t>
            </w:r>
          </w:p>
        </w:tc>
        <w:tc>
          <w:tcPr>
            <w:tcW w:w="1217" w:type="dxa"/>
            <w:gridSpan w:val="2"/>
            <w:vAlign w:val="top"/>
          </w:tcPr>
          <w:p w14:paraId="07BE84C4">
            <w:pPr>
              <w:pStyle w:val="14"/>
              <w:spacing w:before="255" w:line="228" w:lineRule="auto"/>
              <w:ind w:left="11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性别：</w:t>
            </w:r>
          </w:p>
        </w:tc>
        <w:tc>
          <w:tcPr>
            <w:tcW w:w="1609" w:type="dxa"/>
            <w:vAlign w:val="top"/>
          </w:tcPr>
          <w:p w14:paraId="47783AF0">
            <w:pPr>
              <w:pStyle w:val="14"/>
              <w:spacing w:before="255" w:line="229" w:lineRule="auto"/>
              <w:ind w:left="13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民族：</w:t>
            </w:r>
          </w:p>
        </w:tc>
        <w:tc>
          <w:tcPr>
            <w:tcW w:w="1627" w:type="dxa"/>
            <w:gridSpan w:val="2"/>
            <w:vAlign w:val="top"/>
          </w:tcPr>
          <w:p w14:paraId="554CF742">
            <w:pPr>
              <w:pStyle w:val="14"/>
              <w:spacing w:before="255" w:line="228" w:lineRule="auto"/>
              <w:ind w:left="119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身高：</w:t>
            </w:r>
            <w:r>
              <w:rPr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cm</w:t>
            </w:r>
          </w:p>
        </w:tc>
        <w:tc>
          <w:tcPr>
            <w:tcW w:w="1628" w:type="dxa"/>
            <w:gridSpan w:val="2"/>
            <w:vAlign w:val="top"/>
          </w:tcPr>
          <w:p w14:paraId="59BEF6EA">
            <w:pPr>
              <w:pStyle w:val="14"/>
              <w:spacing w:before="255" w:line="221" w:lineRule="auto"/>
              <w:ind w:left="11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体重：</w:t>
            </w:r>
            <w:r>
              <w:rPr>
                <w:spacing w:val="18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kg</w:t>
            </w:r>
          </w:p>
        </w:tc>
        <w:tc>
          <w:tcPr>
            <w:tcW w:w="2293" w:type="dxa"/>
            <w:gridSpan w:val="3"/>
            <w:vMerge w:val="restart"/>
            <w:tcBorders>
              <w:bottom w:val="nil"/>
              <w:right w:val="single" w:color="000000" w:sz="6" w:space="0"/>
            </w:tcBorders>
            <w:textDirection w:val="tbRlV"/>
            <w:vAlign w:val="top"/>
          </w:tcPr>
          <w:p w14:paraId="76619AD6">
            <w:pPr>
              <w:spacing w:line="313" w:lineRule="auto"/>
              <w:rPr>
                <w:rFonts w:ascii="Arial"/>
                <w:sz w:val="21"/>
              </w:rPr>
            </w:pPr>
          </w:p>
          <w:p w14:paraId="3472DCCF">
            <w:pPr>
              <w:spacing w:line="313" w:lineRule="auto"/>
              <w:rPr>
                <w:rFonts w:ascii="Arial"/>
                <w:sz w:val="21"/>
              </w:rPr>
            </w:pPr>
          </w:p>
          <w:p w14:paraId="19BDE49E">
            <w:pPr>
              <w:spacing w:line="313" w:lineRule="auto"/>
              <w:rPr>
                <w:rFonts w:ascii="Arial"/>
                <w:sz w:val="21"/>
              </w:rPr>
            </w:pPr>
          </w:p>
          <w:p w14:paraId="357E023A">
            <w:pPr>
              <w:pStyle w:val="14"/>
              <w:spacing w:before="67" w:line="207" w:lineRule="auto"/>
              <w:ind w:left="121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电 子 照 片</w:t>
            </w:r>
          </w:p>
        </w:tc>
      </w:tr>
      <w:tr w14:paraId="2BF4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296" w:type="dxa"/>
            <w:gridSpan w:val="5"/>
            <w:tcBorders>
              <w:left w:val="single" w:color="000000" w:sz="6" w:space="0"/>
            </w:tcBorders>
            <w:vAlign w:val="top"/>
          </w:tcPr>
          <w:p w14:paraId="09D78A62">
            <w:pPr>
              <w:pStyle w:val="14"/>
              <w:spacing w:before="254" w:line="227" w:lineRule="auto"/>
              <w:ind w:left="10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政治面貌：</w:t>
            </w:r>
          </w:p>
        </w:tc>
        <w:tc>
          <w:tcPr>
            <w:tcW w:w="1609" w:type="dxa"/>
            <w:vAlign w:val="top"/>
          </w:tcPr>
          <w:p w14:paraId="47EDB5C2">
            <w:pPr>
              <w:pStyle w:val="14"/>
              <w:spacing w:before="254" w:line="236" w:lineRule="auto"/>
              <w:ind w:left="11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血型：</w:t>
            </w:r>
          </w:p>
        </w:tc>
        <w:tc>
          <w:tcPr>
            <w:tcW w:w="3255" w:type="dxa"/>
            <w:gridSpan w:val="4"/>
            <w:vAlign w:val="top"/>
          </w:tcPr>
          <w:p w14:paraId="5312B6FE">
            <w:pPr>
              <w:pStyle w:val="14"/>
              <w:spacing w:before="254" w:line="227" w:lineRule="auto"/>
              <w:ind w:left="11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籍贯：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1ED3E7E5">
            <w:pPr>
              <w:rPr>
                <w:rFonts w:ascii="Arial"/>
                <w:sz w:val="21"/>
              </w:rPr>
            </w:pPr>
          </w:p>
        </w:tc>
      </w:tr>
      <w:tr w14:paraId="5E9C6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3109492A">
            <w:pPr>
              <w:pStyle w:val="14"/>
              <w:spacing w:before="269" w:line="228" w:lineRule="auto"/>
              <w:ind w:left="11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身份证号码：</w:t>
            </w:r>
          </w:p>
        </w:tc>
        <w:tc>
          <w:tcPr>
            <w:tcW w:w="3255" w:type="dxa"/>
            <w:gridSpan w:val="4"/>
            <w:vAlign w:val="top"/>
          </w:tcPr>
          <w:p w14:paraId="714F4CDB">
            <w:pPr>
              <w:pStyle w:val="14"/>
              <w:spacing w:before="269" w:line="228" w:lineRule="auto"/>
              <w:ind w:left="13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出生年月：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306A360E">
            <w:pPr>
              <w:rPr>
                <w:rFonts w:ascii="Arial"/>
                <w:sz w:val="21"/>
              </w:rPr>
            </w:pPr>
          </w:p>
        </w:tc>
      </w:tr>
      <w:tr w14:paraId="2E50D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079" w:type="dxa"/>
            <w:gridSpan w:val="3"/>
            <w:tcBorders>
              <w:left w:val="single" w:color="000000" w:sz="6" w:space="0"/>
            </w:tcBorders>
            <w:vAlign w:val="top"/>
          </w:tcPr>
          <w:p w14:paraId="08570004">
            <w:pPr>
              <w:pStyle w:val="14"/>
              <w:spacing w:before="268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是否服过兵役：</w:t>
            </w:r>
          </w:p>
        </w:tc>
        <w:tc>
          <w:tcPr>
            <w:tcW w:w="2826" w:type="dxa"/>
            <w:gridSpan w:val="3"/>
            <w:vAlign w:val="top"/>
          </w:tcPr>
          <w:p w14:paraId="1A0CEADE">
            <w:pPr>
              <w:pStyle w:val="14"/>
              <w:spacing w:before="268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参加工作日期：</w:t>
            </w:r>
            <w:r>
              <w:rPr>
                <w:spacing w:val="12"/>
                <w:sz w:val="20"/>
                <w:szCs w:val="20"/>
              </w:rPr>
              <w:t xml:space="preserve">   </w:t>
            </w:r>
            <w:r>
              <w:rPr>
                <w:spacing w:val="5"/>
                <w:sz w:val="20"/>
                <w:szCs w:val="20"/>
              </w:rPr>
              <w:t>年</w:t>
            </w:r>
            <w:r>
              <w:rPr>
                <w:spacing w:val="10"/>
                <w:sz w:val="20"/>
                <w:szCs w:val="20"/>
              </w:rPr>
              <w:t xml:space="preserve">   </w:t>
            </w:r>
            <w:r>
              <w:rPr>
                <w:spacing w:val="5"/>
                <w:sz w:val="20"/>
                <w:szCs w:val="20"/>
              </w:rPr>
              <w:t>月</w:t>
            </w:r>
          </w:p>
        </w:tc>
        <w:tc>
          <w:tcPr>
            <w:tcW w:w="3255" w:type="dxa"/>
            <w:gridSpan w:val="4"/>
            <w:vAlign w:val="top"/>
          </w:tcPr>
          <w:p w14:paraId="599179A6">
            <w:pPr>
              <w:pStyle w:val="14"/>
              <w:spacing w:before="268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最高学历：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7B11F10C">
            <w:pPr>
              <w:rPr>
                <w:rFonts w:ascii="Arial"/>
                <w:sz w:val="21"/>
              </w:rPr>
            </w:pPr>
          </w:p>
        </w:tc>
      </w:tr>
      <w:tr w14:paraId="7405D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076EB9C9">
            <w:pPr>
              <w:pStyle w:val="14"/>
              <w:spacing w:before="264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毕业院校：</w:t>
            </w:r>
          </w:p>
        </w:tc>
        <w:tc>
          <w:tcPr>
            <w:tcW w:w="3255" w:type="dxa"/>
            <w:gridSpan w:val="4"/>
            <w:tcBorders>
              <w:right w:val="single" w:color="000000" w:sz="6" w:space="0"/>
            </w:tcBorders>
            <w:vAlign w:val="top"/>
          </w:tcPr>
          <w:p w14:paraId="48C63A35">
            <w:pPr>
              <w:pStyle w:val="14"/>
              <w:spacing w:before="264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专业：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0CDEF0DE">
            <w:pPr>
              <w:rPr>
                <w:rFonts w:ascii="Arial"/>
                <w:sz w:val="21"/>
              </w:rPr>
            </w:pPr>
          </w:p>
        </w:tc>
      </w:tr>
      <w:tr w14:paraId="1F5EB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4E85CD34">
            <w:pPr>
              <w:pStyle w:val="14"/>
              <w:spacing w:before="249" w:line="228" w:lineRule="auto"/>
              <w:ind w:left="11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详细通信地址：</w:t>
            </w:r>
          </w:p>
        </w:tc>
        <w:tc>
          <w:tcPr>
            <w:tcW w:w="3255" w:type="dxa"/>
            <w:gridSpan w:val="4"/>
            <w:vAlign w:val="top"/>
          </w:tcPr>
          <w:p w14:paraId="65AEDE15">
            <w:pPr>
              <w:pStyle w:val="14"/>
              <w:spacing w:before="249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工作年限：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right w:val="single" w:color="000000" w:sz="6" w:space="0"/>
            </w:tcBorders>
            <w:textDirection w:val="tbRlV"/>
            <w:vAlign w:val="top"/>
          </w:tcPr>
          <w:p w14:paraId="02D250B5">
            <w:pPr>
              <w:rPr>
                <w:rFonts w:ascii="Arial"/>
                <w:sz w:val="21"/>
              </w:rPr>
            </w:pPr>
          </w:p>
        </w:tc>
      </w:tr>
      <w:tr w14:paraId="4B756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774108B2">
            <w:pPr>
              <w:pStyle w:val="14"/>
              <w:spacing w:before="203" w:line="230" w:lineRule="auto"/>
              <w:ind w:left="11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联系电话：</w:t>
            </w:r>
          </w:p>
        </w:tc>
        <w:tc>
          <w:tcPr>
            <w:tcW w:w="5548" w:type="dxa"/>
            <w:gridSpan w:val="7"/>
            <w:tcBorders>
              <w:right w:val="single" w:color="000000" w:sz="6" w:space="0"/>
            </w:tcBorders>
            <w:vAlign w:val="top"/>
          </w:tcPr>
          <w:p w14:paraId="5D38F693">
            <w:pPr>
              <w:pStyle w:val="14"/>
              <w:spacing w:before="204" w:line="228" w:lineRule="auto"/>
              <w:ind w:left="13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电子邮箱：</w:t>
            </w:r>
          </w:p>
        </w:tc>
      </w:tr>
      <w:tr w14:paraId="44C36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57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7B22B3BC">
            <w:pPr>
              <w:pStyle w:val="14"/>
              <w:spacing w:before="274" w:line="216" w:lineRule="auto"/>
              <w:ind w:left="44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工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作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经</w:t>
            </w:r>
            <w:r>
              <w:rPr>
                <w:spacing w:val="3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历</w:t>
            </w:r>
          </w:p>
        </w:tc>
        <w:tc>
          <w:tcPr>
            <w:tcW w:w="1959" w:type="dxa"/>
            <w:gridSpan w:val="3"/>
            <w:vAlign w:val="top"/>
          </w:tcPr>
          <w:p w14:paraId="08B6D7E2">
            <w:pPr>
              <w:pStyle w:val="14"/>
              <w:spacing w:before="260" w:line="228" w:lineRule="auto"/>
              <w:ind w:left="56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单位名称</w:t>
            </w:r>
          </w:p>
        </w:tc>
        <w:tc>
          <w:tcPr>
            <w:tcW w:w="2189" w:type="dxa"/>
            <w:gridSpan w:val="2"/>
            <w:vAlign w:val="top"/>
          </w:tcPr>
          <w:p w14:paraId="7F0A1533">
            <w:pPr>
              <w:pStyle w:val="14"/>
              <w:spacing w:before="260" w:line="228" w:lineRule="auto"/>
              <w:ind w:right="13"/>
              <w:jc w:val="righ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在职期间（起止时间）</w:t>
            </w:r>
          </w:p>
        </w:tc>
        <w:tc>
          <w:tcPr>
            <w:tcW w:w="1268" w:type="dxa"/>
            <w:vAlign w:val="top"/>
          </w:tcPr>
          <w:p w14:paraId="10DD8747">
            <w:pPr>
              <w:pStyle w:val="14"/>
              <w:spacing w:before="260" w:line="228" w:lineRule="auto"/>
              <w:ind w:left="45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岗位</w:t>
            </w:r>
          </w:p>
        </w:tc>
        <w:tc>
          <w:tcPr>
            <w:tcW w:w="998" w:type="dxa"/>
            <w:gridSpan w:val="2"/>
            <w:vAlign w:val="top"/>
          </w:tcPr>
          <w:p w14:paraId="6F895604">
            <w:pPr>
              <w:pStyle w:val="14"/>
              <w:spacing w:before="259" w:line="228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薪酬</w:t>
            </w: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177210F2">
            <w:pPr>
              <w:pStyle w:val="14"/>
              <w:spacing w:before="260" w:line="228" w:lineRule="auto"/>
              <w:ind w:left="23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离职原因</w:t>
            </w: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1226D4">
            <w:pPr>
              <w:pStyle w:val="14"/>
              <w:spacing w:before="259" w:line="228" w:lineRule="auto"/>
              <w:ind w:left="158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证明人及联系方式</w:t>
            </w:r>
          </w:p>
        </w:tc>
      </w:tr>
      <w:tr w14:paraId="2E015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583CDF5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77900972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5A272F58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21C4C4CB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2042B2FA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3915B931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C5A9290">
            <w:pPr>
              <w:rPr>
                <w:rFonts w:ascii="Arial"/>
                <w:sz w:val="21"/>
              </w:rPr>
            </w:pPr>
          </w:p>
        </w:tc>
      </w:tr>
      <w:tr w14:paraId="14CAE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604B477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5A6F9967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DF28D3A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30278425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7B8A43CE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35B432C6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21B080">
            <w:pPr>
              <w:rPr>
                <w:rFonts w:ascii="Arial"/>
                <w:sz w:val="21"/>
              </w:rPr>
            </w:pPr>
          </w:p>
        </w:tc>
      </w:tr>
      <w:tr w14:paraId="65328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49C7B47A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592BAF1F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7DE1792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89095B3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643048BB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3278EBEF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B0B8536">
            <w:pPr>
              <w:rPr>
                <w:rFonts w:ascii="Arial"/>
                <w:sz w:val="21"/>
              </w:rPr>
            </w:pPr>
          </w:p>
        </w:tc>
      </w:tr>
      <w:tr w14:paraId="15608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57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2BF1AF80">
            <w:pPr>
              <w:pStyle w:val="14"/>
              <w:spacing w:before="275" w:line="214" w:lineRule="auto"/>
              <w:ind w:left="30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教</w:t>
            </w:r>
            <w:r>
              <w:rPr>
                <w:spacing w:val="17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育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经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历</w:t>
            </w:r>
          </w:p>
        </w:tc>
        <w:tc>
          <w:tcPr>
            <w:tcW w:w="1959" w:type="dxa"/>
            <w:gridSpan w:val="3"/>
            <w:vAlign w:val="top"/>
          </w:tcPr>
          <w:p w14:paraId="129838B6">
            <w:pPr>
              <w:pStyle w:val="14"/>
              <w:spacing w:before="283" w:line="228" w:lineRule="auto"/>
              <w:ind w:left="56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学校名称</w:t>
            </w:r>
          </w:p>
        </w:tc>
        <w:tc>
          <w:tcPr>
            <w:tcW w:w="2189" w:type="dxa"/>
            <w:gridSpan w:val="2"/>
            <w:vAlign w:val="top"/>
          </w:tcPr>
          <w:p w14:paraId="770B6254">
            <w:pPr>
              <w:pStyle w:val="14"/>
              <w:spacing w:before="283" w:line="228" w:lineRule="auto"/>
              <w:ind w:right="13"/>
              <w:jc w:val="righ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在校时间（起止时间）</w:t>
            </w:r>
          </w:p>
        </w:tc>
        <w:tc>
          <w:tcPr>
            <w:tcW w:w="1268" w:type="dxa"/>
            <w:vAlign w:val="top"/>
          </w:tcPr>
          <w:p w14:paraId="514D93BB">
            <w:pPr>
              <w:pStyle w:val="14"/>
              <w:spacing w:before="283" w:line="228" w:lineRule="auto"/>
              <w:ind w:left="43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专业</w:t>
            </w:r>
          </w:p>
        </w:tc>
        <w:tc>
          <w:tcPr>
            <w:tcW w:w="998" w:type="dxa"/>
            <w:gridSpan w:val="2"/>
            <w:vAlign w:val="top"/>
          </w:tcPr>
          <w:p w14:paraId="412BDD72">
            <w:pPr>
              <w:pStyle w:val="14"/>
              <w:spacing w:before="283" w:line="229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学历</w:t>
            </w:r>
          </w:p>
        </w:tc>
        <w:tc>
          <w:tcPr>
            <w:tcW w:w="3282" w:type="dxa"/>
            <w:gridSpan w:val="4"/>
            <w:tcBorders>
              <w:right w:val="single" w:color="000000" w:sz="6" w:space="0"/>
            </w:tcBorders>
            <w:vAlign w:val="top"/>
          </w:tcPr>
          <w:p w14:paraId="3F79039F">
            <w:pPr>
              <w:pStyle w:val="14"/>
              <w:spacing w:before="283" w:line="227" w:lineRule="auto"/>
              <w:ind w:left="135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荣获证书</w:t>
            </w:r>
          </w:p>
        </w:tc>
      </w:tr>
      <w:tr w14:paraId="6D835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5438F89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21EE842D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9664011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DB47213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57D7BCC8">
            <w:pPr>
              <w:rPr>
                <w:rFonts w:ascii="Arial"/>
                <w:sz w:val="21"/>
              </w:rPr>
            </w:pPr>
          </w:p>
        </w:tc>
        <w:tc>
          <w:tcPr>
            <w:tcW w:w="3282" w:type="dxa"/>
            <w:gridSpan w:val="4"/>
            <w:tcBorders>
              <w:right w:val="single" w:color="000000" w:sz="6" w:space="0"/>
            </w:tcBorders>
            <w:vAlign w:val="top"/>
          </w:tcPr>
          <w:p w14:paraId="25549EE8">
            <w:pPr>
              <w:rPr>
                <w:rFonts w:ascii="Arial"/>
                <w:sz w:val="21"/>
              </w:rPr>
            </w:pPr>
          </w:p>
        </w:tc>
      </w:tr>
      <w:tr w14:paraId="4ADF6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53B66BCE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3D2EFABE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EC2A15F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519F4B58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3A34A2A0">
            <w:pPr>
              <w:rPr>
                <w:rFonts w:ascii="Arial"/>
                <w:sz w:val="21"/>
              </w:rPr>
            </w:pPr>
          </w:p>
        </w:tc>
        <w:tc>
          <w:tcPr>
            <w:tcW w:w="3282" w:type="dxa"/>
            <w:gridSpan w:val="4"/>
            <w:tcBorders>
              <w:right w:val="single" w:color="000000" w:sz="6" w:space="0"/>
            </w:tcBorders>
            <w:vAlign w:val="top"/>
          </w:tcPr>
          <w:p w14:paraId="110CA2F9">
            <w:pPr>
              <w:rPr>
                <w:rFonts w:ascii="Arial"/>
                <w:sz w:val="21"/>
              </w:rPr>
            </w:pPr>
          </w:p>
        </w:tc>
      </w:tr>
      <w:tr w14:paraId="39BB6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57" w:type="dxa"/>
            <w:tcBorders>
              <w:left w:val="single" w:color="000000" w:sz="6" w:space="0"/>
            </w:tcBorders>
            <w:vAlign w:val="top"/>
          </w:tcPr>
          <w:p w14:paraId="199C6051">
            <w:pPr>
              <w:pStyle w:val="14"/>
              <w:spacing w:before="273" w:line="228" w:lineRule="auto"/>
              <w:ind w:left="16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专业</w:t>
            </w:r>
          </w:p>
        </w:tc>
        <w:tc>
          <w:tcPr>
            <w:tcW w:w="1959" w:type="dxa"/>
            <w:gridSpan w:val="3"/>
            <w:vAlign w:val="top"/>
          </w:tcPr>
          <w:p w14:paraId="7CAA143D">
            <w:pPr>
              <w:pStyle w:val="14"/>
              <w:spacing w:before="272" w:line="227" w:lineRule="auto"/>
              <w:ind w:left="35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职称（证书）</w:t>
            </w:r>
          </w:p>
        </w:tc>
        <w:tc>
          <w:tcPr>
            <w:tcW w:w="2189" w:type="dxa"/>
            <w:gridSpan w:val="2"/>
            <w:vAlign w:val="top"/>
          </w:tcPr>
          <w:p w14:paraId="1EC4F960">
            <w:pPr>
              <w:pStyle w:val="14"/>
              <w:spacing w:before="272" w:line="227" w:lineRule="auto"/>
              <w:ind w:left="258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职称（证书）等级</w:t>
            </w:r>
          </w:p>
        </w:tc>
        <w:tc>
          <w:tcPr>
            <w:tcW w:w="3255" w:type="dxa"/>
            <w:gridSpan w:val="4"/>
            <w:vAlign w:val="top"/>
          </w:tcPr>
          <w:p w14:paraId="59AC5341">
            <w:pPr>
              <w:pStyle w:val="14"/>
              <w:spacing w:before="273" w:line="228" w:lineRule="auto"/>
              <w:ind w:left="12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授予单位</w:t>
            </w:r>
          </w:p>
        </w:tc>
        <w:tc>
          <w:tcPr>
            <w:tcW w:w="2293" w:type="dxa"/>
            <w:gridSpan w:val="3"/>
            <w:tcBorders>
              <w:right w:val="single" w:color="000000" w:sz="6" w:space="0"/>
            </w:tcBorders>
            <w:vAlign w:val="top"/>
          </w:tcPr>
          <w:p w14:paraId="4E5FDBD3">
            <w:pPr>
              <w:pStyle w:val="14"/>
              <w:spacing w:before="272" w:line="229" w:lineRule="auto"/>
              <w:ind w:left="73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授予时间</w:t>
            </w:r>
          </w:p>
        </w:tc>
      </w:tr>
    </w:tbl>
    <w:p w14:paraId="264EBDA2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717" w:bottom="1432" w:left="720" w:header="0" w:footer="1153" w:gutter="0"/>
          <w:pgNumType w:fmt="decimal"/>
          <w:cols w:space="720" w:num="1"/>
        </w:sectPr>
      </w:pPr>
    </w:p>
    <w:p w14:paraId="6419C76E">
      <w:pPr>
        <w:spacing w:before="92"/>
      </w:pPr>
    </w:p>
    <w:tbl>
      <w:tblPr>
        <w:tblStyle w:val="13"/>
        <w:tblpPr w:leftFromText="180" w:rightFromText="180" w:vertAnchor="text" w:horzAnchor="page" w:tblpX="763" w:tblpY="97"/>
        <w:tblOverlap w:val="never"/>
        <w:tblW w:w="1017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21"/>
        <w:gridCol w:w="1156"/>
        <w:gridCol w:w="682"/>
        <w:gridCol w:w="693"/>
        <w:gridCol w:w="1496"/>
        <w:gridCol w:w="2940"/>
        <w:gridCol w:w="2325"/>
      </w:tblGrid>
      <w:tr w14:paraId="44A00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758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3046966F">
            <w:pPr>
              <w:pStyle w:val="14"/>
              <w:spacing w:before="177" w:line="391" w:lineRule="auto"/>
              <w:ind w:left="165" w:right="51" w:hanging="54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技能、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特长</w:t>
            </w:r>
          </w:p>
        </w:tc>
        <w:tc>
          <w:tcPr>
            <w:tcW w:w="1959" w:type="dxa"/>
            <w:gridSpan w:val="3"/>
            <w:vAlign w:val="top"/>
          </w:tcPr>
          <w:p w14:paraId="65C454AB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5FFBB902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67B2E2BF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0F0C7C45">
            <w:pPr>
              <w:rPr>
                <w:rFonts w:ascii="Arial"/>
                <w:sz w:val="21"/>
              </w:rPr>
            </w:pPr>
          </w:p>
        </w:tc>
      </w:tr>
      <w:tr w14:paraId="1B82B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26DDDFA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103CB9B1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7B01DB53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2494ADFB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3031D9EC">
            <w:pPr>
              <w:rPr>
                <w:rFonts w:ascii="Arial"/>
                <w:sz w:val="21"/>
              </w:rPr>
            </w:pPr>
          </w:p>
        </w:tc>
      </w:tr>
      <w:tr w14:paraId="3FE27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58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6EA51DA0">
            <w:pPr>
              <w:pStyle w:val="14"/>
              <w:spacing w:before="276" w:line="216" w:lineRule="auto"/>
              <w:ind w:left="56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家</w:t>
            </w:r>
            <w:r>
              <w:rPr>
                <w:spacing w:val="17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庭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状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况</w:t>
            </w:r>
          </w:p>
        </w:tc>
        <w:tc>
          <w:tcPr>
            <w:tcW w:w="1277" w:type="dxa"/>
            <w:gridSpan w:val="2"/>
            <w:vAlign w:val="top"/>
          </w:tcPr>
          <w:p w14:paraId="30759AFE">
            <w:pPr>
              <w:spacing w:line="286" w:lineRule="auto"/>
              <w:rPr>
                <w:rFonts w:ascii="Arial"/>
                <w:sz w:val="21"/>
              </w:rPr>
            </w:pPr>
          </w:p>
          <w:p w14:paraId="066C0652">
            <w:pPr>
              <w:pStyle w:val="14"/>
              <w:spacing w:before="65" w:line="228" w:lineRule="auto"/>
              <w:ind w:left="42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姓名</w:t>
            </w:r>
          </w:p>
        </w:tc>
        <w:tc>
          <w:tcPr>
            <w:tcW w:w="1375" w:type="dxa"/>
            <w:gridSpan w:val="2"/>
            <w:vAlign w:val="top"/>
          </w:tcPr>
          <w:p w14:paraId="4AF32C9D">
            <w:pPr>
              <w:spacing w:line="287" w:lineRule="auto"/>
              <w:rPr>
                <w:rFonts w:ascii="Arial"/>
                <w:sz w:val="21"/>
              </w:rPr>
            </w:pPr>
          </w:p>
          <w:p w14:paraId="2B36C8DE">
            <w:pPr>
              <w:pStyle w:val="14"/>
              <w:spacing w:before="65" w:line="228" w:lineRule="auto"/>
              <w:ind w:left="48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关系</w:t>
            </w:r>
          </w:p>
        </w:tc>
        <w:tc>
          <w:tcPr>
            <w:tcW w:w="1496" w:type="dxa"/>
            <w:vAlign w:val="top"/>
          </w:tcPr>
          <w:p w14:paraId="0973EB4D">
            <w:pPr>
              <w:spacing w:line="286" w:lineRule="auto"/>
              <w:rPr>
                <w:rFonts w:ascii="Arial"/>
                <w:sz w:val="21"/>
              </w:rPr>
            </w:pPr>
          </w:p>
          <w:p w14:paraId="361A7B5E">
            <w:pPr>
              <w:pStyle w:val="14"/>
              <w:spacing w:before="65" w:line="228" w:lineRule="auto"/>
              <w:ind w:left="54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年龄</w:t>
            </w:r>
          </w:p>
        </w:tc>
        <w:tc>
          <w:tcPr>
            <w:tcW w:w="2940" w:type="dxa"/>
            <w:vAlign w:val="top"/>
          </w:tcPr>
          <w:p w14:paraId="072523B0">
            <w:pPr>
              <w:spacing w:line="286" w:lineRule="auto"/>
              <w:rPr>
                <w:rFonts w:ascii="Arial"/>
                <w:sz w:val="21"/>
              </w:rPr>
            </w:pPr>
          </w:p>
          <w:p w14:paraId="77E39F52">
            <w:pPr>
              <w:pStyle w:val="14"/>
              <w:spacing w:before="65" w:line="228" w:lineRule="auto"/>
              <w:ind w:left="114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工作单位及职务</w:t>
            </w: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29939CAD">
            <w:pPr>
              <w:spacing w:line="287" w:lineRule="auto"/>
              <w:rPr>
                <w:rFonts w:ascii="Arial"/>
                <w:sz w:val="21"/>
              </w:rPr>
            </w:pPr>
          </w:p>
          <w:p w14:paraId="15D7A96D">
            <w:pPr>
              <w:pStyle w:val="14"/>
              <w:spacing w:before="65" w:line="230" w:lineRule="auto"/>
              <w:ind w:left="73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</w:tr>
      <w:tr w14:paraId="1345C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44F441D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gridSpan w:val="2"/>
            <w:vAlign w:val="top"/>
          </w:tcPr>
          <w:p w14:paraId="182E5E4D"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gridSpan w:val="2"/>
            <w:vAlign w:val="top"/>
          </w:tcPr>
          <w:p w14:paraId="63A9CF92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2760316B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3AA3CA51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6DF647E2">
            <w:pPr>
              <w:rPr>
                <w:rFonts w:ascii="Arial"/>
                <w:sz w:val="21"/>
              </w:rPr>
            </w:pPr>
          </w:p>
        </w:tc>
      </w:tr>
      <w:tr w14:paraId="4C541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73A8E34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gridSpan w:val="2"/>
            <w:vAlign w:val="top"/>
          </w:tcPr>
          <w:p w14:paraId="69664C25"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gridSpan w:val="2"/>
            <w:vAlign w:val="top"/>
          </w:tcPr>
          <w:p w14:paraId="5F3D358A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49460FAE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2393D8E8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6A8D78F2">
            <w:pPr>
              <w:rPr>
                <w:rFonts w:ascii="Arial"/>
                <w:sz w:val="21"/>
              </w:rPr>
            </w:pPr>
          </w:p>
        </w:tc>
      </w:tr>
      <w:tr w14:paraId="3CD1E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246E9B4E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gridSpan w:val="2"/>
            <w:vAlign w:val="top"/>
          </w:tcPr>
          <w:p w14:paraId="27D37D9B"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gridSpan w:val="2"/>
            <w:vAlign w:val="top"/>
          </w:tcPr>
          <w:p w14:paraId="79E4C9C8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730CDEEE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20B4C6F4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7ED825EA">
            <w:pPr>
              <w:rPr>
                <w:rFonts w:ascii="Arial"/>
                <w:sz w:val="21"/>
              </w:rPr>
            </w:pPr>
          </w:p>
        </w:tc>
      </w:tr>
      <w:tr w14:paraId="51429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BF45AD2">
            <w:pPr>
              <w:pStyle w:val="14"/>
              <w:spacing w:before="52" w:line="227" w:lineRule="auto"/>
              <w:ind w:left="10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对本岗位的认识：</w:t>
            </w:r>
          </w:p>
        </w:tc>
      </w:tr>
      <w:tr w14:paraId="2E695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713963">
            <w:pPr>
              <w:pStyle w:val="14"/>
              <w:spacing w:before="53" w:line="228" w:lineRule="auto"/>
              <w:ind w:left="112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您的爱好、特长、优缺点、工作成就、获奖状况等：</w:t>
            </w:r>
          </w:p>
        </w:tc>
      </w:tr>
      <w:tr w14:paraId="6BF01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79" w:type="dxa"/>
            <w:gridSpan w:val="2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0597A0FD">
            <w:pPr>
              <w:spacing w:line="359" w:lineRule="auto"/>
              <w:rPr>
                <w:rFonts w:ascii="Arial"/>
                <w:sz w:val="21"/>
              </w:rPr>
            </w:pPr>
          </w:p>
          <w:p w14:paraId="552A48D3">
            <w:pPr>
              <w:pStyle w:val="14"/>
              <w:spacing w:before="65" w:line="273" w:lineRule="auto"/>
              <w:ind w:left="118" w:right="243" w:hanging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语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能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力</w:t>
            </w: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215DA416">
            <w:pPr>
              <w:pStyle w:val="14"/>
              <w:spacing w:before="246" w:line="228" w:lineRule="auto"/>
              <w:ind w:left="10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普通话：                  □流利</w:t>
            </w:r>
            <w:r>
              <w:rPr>
                <w:spacing w:val="11"/>
                <w:sz w:val="20"/>
                <w:szCs w:val="20"/>
              </w:rPr>
              <w:t xml:space="preserve">       </w:t>
            </w:r>
            <w:r>
              <w:rPr>
                <w:spacing w:val="1"/>
                <w:sz w:val="20"/>
                <w:szCs w:val="20"/>
              </w:rPr>
              <w:t>□标准</w:t>
            </w:r>
            <w:r>
              <w:rPr>
                <w:spacing w:val="8"/>
                <w:sz w:val="20"/>
                <w:szCs w:val="20"/>
              </w:rPr>
              <w:t xml:space="preserve">         </w:t>
            </w:r>
            <w:r>
              <w:rPr>
                <w:spacing w:val="1"/>
                <w:sz w:val="20"/>
                <w:szCs w:val="20"/>
              </w:rPr>
              <w:t>□一般</w:t>
            </w:r>
          </w:p>
        </w:tc>
      </w:tr>
      <w:tr w14:paraId="750EB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879" w:type="dxa"/>
            <w:gridSpan w:val="2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B23A40B">
            <w:pPr>
              <w:rPr>
                <w:rFonts w:ascii="Arial"/>
                <w:sz w:val="21"/>
              </w:rPr>
            </w:pP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4C11932E">
            <w:pPr>
              <w:pStyle w:val="14"/>
              <w:spacing w:before="229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外语语种 (</w:t>
            </w:r>
            <w:r>
              <w:rPr>
                <w:spacing w:val="1"/>
                <w:sz w:val="20"/>
                <w:szCs w:val="20"/>
              </w:rPr>
              <w:t xml:space="preserve">           </w:t>
            </w:r>
            <w:r>
              <w:rPr>
                <w:spacing w:val="-6"/>
                <w:sz w:val="20"/>
                <w:szCs w:val="20"/>
              </w:rPr>
              <w:t>)</w:t>
            </w:r>
            <w:r>
              <w:rPr>
                <w:spacing w:val="53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:</w:t>
            </w:r>
            <w:r>
              <w:rPr>
                <w:spacing w:val="31"/>
                <w:sz w:val="20"/>
                <w:szCs w:val="20"/>
              </w:rPr>
              <w:t xml:space="preserve">   </w:t>
            </w:r>
            <w:r>
              <w:rPr>
                <w:spacing w:val="-6"/>
                <w:sz w:val="20"/>
                <w:szCs w:val="20"/>
              </w:rPr>
              <w:t>□流利        □标准</w:t>
            </w:r>
            <w:r>
              <w:rPr>
                <w:spacing w:val="8"/>
                <w:sz w:val="20"/>
                <w:szCs w:val="20"/>
              </w:rPr>
              <w:t xml:space="preserve">         </w:t>
            </w:r>
            <w:r>
              <w:rPr>
                <w:spacing w:val="-6"/>
                <w:sz w:val="20"/>
                <w:szCs w:val="20"/>
              </w:rPr>
              <w:t>□一般</w:t>
            </w:r>
          </w:p>
        </w:tc>
      </w:tr>
      <w:tr w14:paraId="5BFC8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879" w:type="dxa"/>
            <w:gridSpan w:val="2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484107E4">
            <w:pPr>
              <w:spacing w:line="473" w:lineRule="auto"/>
              <w:rPr>
                <w:rFonts w:ascii="Arial"/>
                <w:sz w:val="21"/>
              </w:rPr>
            </w:pPr>
          </w:p>
          <w:p w14:paraId="767E5247">
            <w:pPr>
              <w:pStyle w:val="14"/>
              <w:spacing w:before="65" w:line="274" w:lineRule="auto"/>
              <w:ind w:left="110" w:right="243" w:firstLine="24"/>
              <w:rPr>
                <w:sz w:val="20"/>
                <w:szCs w:val="20"/>
              </w:rPr>
            </w:pPr>
            <w:r>
              <w:rPr>
                <w:spacing w:val="-11"/>
                <w:sz w:val="20"/>
                <w:szCs w:val="20"/>
              </w:rPr>
              <w:t>电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11"/>
                <w:sz w:val="20"/>
                <w:szCs w:val="20"/>
              </w:rPr>
              <w:t>脑</w:t>
            </w:r>
            <w:r>
              <w:rPr>
                <w:sz w:val="20"/>
                <w:szCs w:val="20"/>
              </w:rPr>
              <w:t xml:space="preserve"> 应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用</w:t>
            </w: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615C090B">
            <w:pPr>
              <w:pStyle w:val="14"/>
              <w:spacing w:before="274" w:line="227" w:lineRule="auto"/>
              <w:ind w:left="1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熟练程度：</w:t>
            </w:r>
            <w:r>
              <w:rPr>
                <w:spacing w:val="34"/>
                <w:sz w:val="20"/>
                <w:szCs w:val="20"/>
              </w:rPr>
              <w:t xml:space="preserve">  </w:t>
            </w:r>
            <w:r>
              <w:rPr>
                <w:spacing w:val="1"/>
                <w:sz w:val="20"/>
                <w:szCs w:val="20"/>
              </w:rPr>
              <w:t>□非常熟练</w:t>
            </w:r>
            <w:r>
              <w:rPr>
                <w:spacing w:val="11"/>
                <w:sz w:val="20"/>
                <w:szCs w:val="20"/>
              </w:rPr>
              <w:t xml:space="preserve">     </w:t>
            </w:r>
            <w:r>
              <w:rPr>
                <w:spacing w:val="1"/>
                <w:sz w:val="20"/>
                <w:szCs w:val="20"/>
              </w:rPr>
              <w:t>□熟练</w:t>
            </w:r>
            <w:r>
              <w:rPr>
                <w:spacing w:val="11"/>
                <w:sz w:val="20"/>
                <w:szCs w:val="20"/>
              </w:rPr>
              <w:t xml:space="preserve">     </w:t>
            </w:r>
            <w:r>
              <w:rPr>
                <w:spacing w:val="1"/>
                <w:sz w:val="20"/>
                <w:szCs w:val="20"/>
              </w:rPr>
              <w:t>□一般</w:t>
            </w:r>
            <w:r>
              <w:rPr>
                <w:spacing w:val="14"/>
                <w:sz w:val="20"/>
                <w:szCs w:val="20"/>
              </w:rPr>
              <w:t xml:space="preserve">    </w:t>
            </w:r>
            <w:r>
              <w:rPr>
                <w:spacing w:val="1"/>
                <w:sz w:val="20"/>
                <w:szCs w:val="20"/>
              </w:rPr>
              <w:t>□不会</w:t>
            </w:r>
          </w:p>
        </w:tc>
      </w:tr>
      <w:tr w14:paraId="6EEB3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879" w:type="dxa"/>
            <w:gridSpan w:val="2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BCAF82E">
            <w:pPr>
              <w:rPr>
                <w:rFonts w:ascii="Arial"/>
                <w:sz w:val="21"/>
              </w:rPr>
            </w:pP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008D2CF9">
            <w:pPr>
              <w:spacing w:line="250" w:lineRule="auto"/>
              <w:rPr>
                <w:rFonts w:ascii="Arial"/>
                <w:sz w:val="21"/>
              </w:rPr>
            </w:pPr>
          </w:p>
          <w:p w14:paraId="2AD83C54">
            <w:pPr>
              <w:pStyle w:val="14"/>
              <w:spacing w:before="65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掌握的办公软件名称：</w:t>
            </w:r>
          </w:p>
        </w:tc>
      </w:tr>
      <w:tr w14:paraId="5269E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22F7ACD">
            <w:pPr>
              <w:pStyle w:val="14"/>
              <w:spacing w:before="264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是否有驾照：</w:t>
            </w:r>
            <w:r>
              <w:rPr>
                <w:spacing w:val="18"/>
                <w:sz w:val="20"/>
                <w:szCs w:val="20"/>
              </w:rPr>
              <w:t xml:space="preserve">   </w:t>
            </w:r>
            <w:r>
              <w:rPr>
                <w:spacing w:val="1"/>
                <w:sz w:val="20"/>
                <w:szCs w:val="20"/>
              </w:rPr>
              <w:t>□ 有</w:t>
            </w:r>
            <w:r>
              <w:rPr>
                <w:spacing w:val="21"/>
                <w:sz w:val="20"/>
                <w:szCs w:val="20"/>
              </w:rPr>
              <w:t xml:space="preserve">  </w:t>
            </w:r>
            <w:r>
              <w:rPr>
                <w:spacing w:val="1"/>
                <w:sz w:val="20"/>
                <w:szCs w:val="20"/>
              </w:rPr>
              <w:t>□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无</w:t>
            </w:r>
          </w:p>
        </w:tc>
      </w:tr>
      <w:tr w14:paraId="20592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FF3CF3B">
            <w:pPr>
              <w:pStyle w:val="14"/>
              <w:spacing w:before="0" w:after="120" w:line="360" w:lineRule="auto"/>
              <w:ind w:left="4805" w:leftChars="2288" w:firstLine="428" w:firstLineChars="200"/>
              <w:jc w:val="both"/>
              <w:rPr>
                <w:rFonts w:eastAsia="宋体"/>
                <w:color w:val="auto"/>
                <w:sz w:val="20"/>
                <w:szCs w:val="20"/>
              </w:rPr>
            </w:pPr>
            <w:r>
              <w:rPr>
                <w:rFonts w:eastAsia="宋体"/>
                <w:color w:val="auto"/>
                <w:spacing w:val="7"/>
                <w:sz w:val="20"/>
                <w:szCs w:val="20"/>
              </w:rPr>
              <w:t>诚信声明</w:t>
            </w:r>
          </w:p>
          <w:p w14:paraId="524643A9">
            <w:pPr>
              <w:pStyle w:val="14"/>
              <w:spacing w:before="0" w:after="120" w:line="360" w:lineRule="auto"/>
              <w:ind w:left="0" w:firstLine="440" w:firstLineChars="200"/>
              <w:jc w:val="both"/>
              <w:rPr>
                <w:rFonts w:eastAsia="宋体"/>
                <w:color w:val="auto"/>
                <w:sz w:val="20"/>
                <w:szCs w:val="20"/>
              </w:rPr>
            </w:pPr>
            <w:r>
              <w:rPr>
                <w:rFonts w:eastAsia="宋体"/>
                <w:color w:val="auto"/>
                <w:spacing w:val="10"/>
                <w:sz w:val="20"/>
                <w:szCs w:val="20"/>
              </w:rPr>
              <w:t>本人确保所提供的任何信息均真实无误，若有任何虚假</w:t>
            </w:r>
            <w:r>
              <w:rPr>
                <w:rFonts w:eastAsia="宋体"/>
                <w:color w:val="auto"/>
                <w:spacing w:val="9"/>
                <w:sz w:val="20"/>
                <w:szCs w:val="20"/>
              </w:rPr>
              <w:t>之处，本人愿无条件接受公司处理并承担相关责任。</w:t>
            </w:r>
          </w:p>
          <w:p w14:paraId="4B07B593">
            <w:pPr>
              <w:pStyle w:val="14"/>
              <w:spacing w:before="0" w:after="120" w:line="360" w:lineRule="auto"/>
              <w:ind w:left="0" w:right="97" w:firstLine="436" w:firstLineChars="200"/>
              <w:jc w:val="both"/>
              <w:rPr>
                <w:rFonts w:eastAsia="宋体"/>
                <w:color w:val="auto"/>
                <w:sz w:val="20"/>
                <w:szCs w:val="20"/>
              </w:rPr>
            </w:pPr>
            <w:r>
              <w:rPr>
                <w:rFonts w:eastAsia="宋体"/>
                <w:color w:val="auto"/>
                <w:spacing w:val="9"/>
                <w:sz w:val="20"/>
                <w:szCs w:val="20"/>
              </w:rPr>
              <w:t>本人郑重承诺公司正式录用后与任何单位不存在劳动合同</w:t>
            </w:r>
            <w:r>
              <w:rPr>
                <w:rFonts w:eastAsia="宋体"/>
                <w:color w:val="auto"/>
                <w:spacing w:val="8"/>
                <w:sz w:val="20"/>
                <w:szCs w:val="20"/>
              </w:rPr>
              <w:t>关系，如有不实，本人愿承担由此产生的经济及</w:t>
            </w:r>
            <w:r>
              <w:rPr>
                <w:rFonts w:hint="eastAsia" w:eastAsia="宋体"/>
                <w:color w:val="auto"/>
                <w:spacing w:val="8"/>
                <w:sz w:val="20"/>
                <w:szCs w:val="20"/>
                <w:lang w:eastAsia="zh-CN"/>
              </w:rPr>
              <w:t>法律责任</w:t>
            </w:r>
            <w:r>
              <w:rPr>
                <w:rFonts w:eastAsia="宋体"/>
                <w:color w:val="auto"/>
                <w:spacing w:val="9"/>
                <w:sz w:val="20"/>
                <w:szCs w:val="20"/>
              </w:rPr>
              <w:t>，与</w:t>
            </w:r>
            <w:r>
              <w:rPr>
                <w:rFonts w:hint="eastAsia" w:eastAsia="宋体"/>
                <w:color w:val="auto"/>
                <w:spacing w:val="9"/>
                <w:sz w:val="20"/>
                <w:szCs w:val="20"/>
                <w:lang w:eastAsia="zh-CN"/>
              </w:rPr>
              <w:t>绵阳安州矿产资源集团有限公司</w:t>
            </w:r>
            <w:r>
              <w:rPr>
                <w:rFonts w:eastAsia="宋体"/>
                <w:color w:val="auto"/>
                <w:spacing w:val="9"/>
                <w:sz w:val="20"/>
                <w:szCs w:val="20"/>
              </w:rPr>
              <w:t>无关。</w:t>
            </w:r>
          </w:p>
          <w:p w14:paraId="2482EA03">
            <w:pPr>
              <w:pStyle w:val="14"/>
              <w:spacing w:before="0" w:after="120" w:line="360" w:lineRule="auto"/>
              <w:ind w:left="0" w:right="1779" w:firstLine="396" w:firstLineChars="200"/>
              <w:jc w:val="both"/>
              <w:rPr>
                <w:rFonts w:eastAsia="宋体"/>
                <w:color w:val="auto"/>
                <w:spacing w:val="1"/>
                <w:sz w:val="20"/>
                <w:szCs w:val="20"/>
              </w:rPr>
            </w:pPr>
            <w:r>
              <w:rPr>
                <w:rFonts w:eastAsia="宋体"/>
                <w:color w:val="auto"/>
                <w:spacing w:val="-1"/>
                <w:sz w:val="20"/>
                <w:szCs w:val="20"/>
              </w:rPr>
              <w:t>承诺</w:t>
            </w:r>
            <w:r>
              <w:rPr>
                <w:rFonts w:hint="eastAsia" w:eastAsia="宋体"/>
                <w:color w:val="auto"/>
                <w:spacing w:val="-1"/>
                <w:sz w:val="20"/>
                <w:szCs w:val="20"/>
                <w:lang w:val="en-US" w:eastAsia="zh-CN"/>
              </w:rPr>
              <w:t>人：</w:t>
            </w:r>
          </w:p>
          <w:p w14:paraId="7578F918">
            <w:pPr>
              <w:ind w:firstLine="404" w:firstLineChars="200"/>
            </w:pPr>
            <w:r>
              <w:rPr>
                <w:rFonts w:hint="eastAsia" w:eastAsia="宋体"/>
                <w:color w:val="auto"/>
                <w:spacing w:val="1"/>
                <w:sz w:val="20"/>
                <w:szCs w:val="20"/>
                <w:lang w:val="en-US" w:eastAsia="zh-CN"/>
              </w:rPr>
              <w:t>日  期：</w:t>
            </w:r>
          </w:p>
          <w:p w14:paraId="73BBBE13"/>
          <w:p w14:paraId="6F9E7FCD">
            <w:pPr>
              <w:pStyle w:val="14"/>
              <w:spacing w:before="0" w:after="120" w:line="360" w:lineRule="auto"/>
              <w:ind w:left="0" w:right="1779" w:firstLine="400" w:firstLineChars="200"/>
              <w:jc w:val="both"/>
              <w:rPr>
                <w:rFonts w:eastAsia="宋体"/>
                <w:color w:val="auto"/>
                <w:sz w:val="20"/>
                <w:szCs w:val="20"/>
              </w:rPr>
            </w:pPr>
          </w:p>
        </w:tc>
      </w:tr>
    </w:tbl>
    <w:p w14:paraId="600E0770">
      <w:pPr>
        <w:pStyle w:val="9"/>
        <w:ind w:left="0" w:leftChars="0" w:firstLine="0" w:firstLineChars="0"/>
        <w:rPr>
          <w:rFonts w:hint="eastAsia" w:ascii="Arial" w:eastAsia="宋体"/>
          <w:sz w:val="21"/>
          <w:lang w:eastAsia="zh-CN"/>
        </w:rPr>
      </w:pPr>
    </w:p>
    <w:sectPr>
      <w:headerReference r:id="rId9" w:type="default"/>
      <w:footerReference r:id="rId10" w:type="default"/>
      <w:pgSz w:w="11906" w:h="16839"/>
      <w:pgMar w:top="1431" w:right="1249" w:bottom="1432" w:left="1567" w:header="0" w:footer="115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94729A2-3029-4B73-A82B-3A5C8FE7EEC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24AABB3-E45C-45E9-9859-1194D5A044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C1F35898-C1AB-43EF-844F-0C17A11238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6985D09-E41C-4CEE-AEC9-F5B58B2583D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1D8AB87-6B5E-42B6-AD3F-85F7E69E097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3890B2E-B155-4362-B884-968A7E9AAAE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33B4A091-F4CD-45A7-AB74-6A6E72B8960E}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42955">
    <w:pPr>
      <w:spacing w:before="1" w:line="176" w:lineRule="auto"/>
      <w:ind w:left="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4BF7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4BF7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1D1C2">
    <w:pPr>
      <w:spacing w:before="1" w:line="176" w:lineRule="auto"/>
      <w:ind w:left="1285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931F41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931F41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30FF2">
    <w:pPr>
      <w:spacing w:line="177" w:lineRule="auto"/>
      <w:ind w:left="775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6238E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F6238E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3A55F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31D1C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9949">
    <w:pPr>
      <w:pStyle w:val="8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U4YTJiZTA3NjM4ZWU4OWIwOTcyMjFjMGYyNTkxMDkifQ=="/>
  </w:docVars>
  <w:rsids>
    <w:rsidRoot w:val="00000000"/>
    <w:rsid w:val="00364BC3"/>
    <w:rsid w:val="0064039F"/>
    <w:rsid w:val="007F6C6F"/>
    <w:rsid w:val="00D13D92"/>
    <w:rsid w:val="00EB76B9"/>
    <w:rsid w:val="01040956"/>
    <w:rsid w:val="01231F19"/>
    <w:rsid w:val="0133785B"/>
    <w:rsid w:val="015259B0"/>
    <w:rsid w:val="01FC1613"/>
    <w:rsid w:val="03B552F7"/>
    <w:rsid w:val="04596C9E"/>
    <w:rsid w:val="048F2EB2"/>
    <w:rsid w:val="04AB4672"/>
    <w:rsid w:val="04B72F05"/>
    <w:rsid w:val="04FC6AE0"/>
    <w:rsid w:val="055A16CF"/>
    <w:rsid w:val="05DC2E85"/>
    <w:rsid w:val="05ED287B"/>
    <w:rsid w:val="06070C83"/>
    <w:rsid w:val="06B2494E"/>
    <w:rsid w:val="071B4F51"/>
    <w:rsid w:val="074C3905"/>
    <w:rsid w:val="07D1037A"/>
    <w:rsid w:val="08ED236E"/>
    <w:rsid w:val="08F43B8A"/>
    <w:rsid w:val="095877C3"/>
    <w:rsid w:val="095B41E1"/>
    <w:rsid w:val="097F20AF"/>
    <w:rsid w:val="0A5001DD"/>
    <w:rsid w:val="0A82564E"/>
    <w:rsid w:val="0AB30E70"/>
    <w:rsid w:val="0AEC64B1"/>
    <w:rsid w:val="0AF36E51"/>
    <w:rsid w:val="0BAF75A2"/>
    <w:rsid w:val="0BB07BB2"/>
    <w:rsid w:val="0BF11FBF"/>
    <w:rsid w:val="0C03220D"/>
    <w:rsid w:val="0CCF3EEB"/>
    <w:rsid w:val="0CD02D40"/>
    <w:rsid w:val="0CE642FD"/>
    <w:rsid w:val="0CE77510"/>
    <w:rsid w:val="0D0B11E9"/>
    <w:rsid w:val="0D7B7619"/>
    <w:rsid w:val="0DB10BCD"/>
    <w:rsid w:val="0DF4567E"/>
    <w:rsid w:val="0DF83977"/>
    <w:rsid w:val="0E4C11E5"/>
    <w:rsid w:val="0EE22393"/>
    <w:rsid w:val="0FCF032D"/>
    <w:rsid w:val="0FE46783"/>
    <w:rsid w:val="1018415F"/>
    <w:rsid w:val="106B18F1"/>
    <w:rsid w:val="108A31F2"/>
    <w:rsid w:val="1144786B"/>
    <w:rsid w:val="11472E91"/>
    <w:rsid w:val="11D13F11"/>
    <w:rsid w:val="12020B2F"/>
    <w:rsid w:val="12C21022"/>
    <w:rsid w:val="12F31522"/>
    <w:rsid w:val="13586BC8"/>
    <w:rsid w:val="136A7079"/>
    <w:rsid w:val="138911EA"/>
    <w:rsid w:val="13982333"/>
    <w:rsid w:val="13E554FC"/>
    <w:rsid w:val="146367E9"/>
    <w:rsid w:val="15117C89"/>
    <w:rsid w:val="1520723A"/>
    <w:rsid w:val="1547294F"/>
    <w:rsid w:val="156C2EC6"/>
    <w:rsid w:val="16123E99"/>
    <w:rsid w:val="16515C4A"/>
    <w:rsid w:val="16BD7EC5"/>
    <w:rsid w:val="1751018B"/>
    <w:rsid w:val="18016692"/>
    <w:rsid w:val="18A42B79"/>
    <w:rsid w:val="197169D2"/>
    <w:rsid w:val="198710FC"/>
    <w:rsid w:val="199B3B61"/>
    <w:rsid w:val="19D90D46"/>
    <w:rsid w:val="1A396997"/>
    <w:rsid w:val="1B427258"/>
    <w:rsid w:val="1B643BD0"/>
    <w:rsid w:val="1B64606D"/>
    <w:rsid w:val="1BC22850"/>
    <w:rsid w:val="1BC550AF"/>
    <w:rsid w:val="1BD64981"/>
    <w:rsid w:val="1CB429E2"/>
    <w:rsid w:val="1CB43DF5"/>
    <w:rsid w:val="1CEC3D66"/>
    <w:rsid w:val="1D8A7BFB"/>
    <w:rsid w:val="1DA56283"/>
    <w:rsid w:val="1DB00010"/>
    <w:rsid w:val="1E003248"/>
    <w:rsid w:val="1E405337"/>
    <w:rsid w:val="1E7159FF"/>
    <w:rsid w:val="1EC73863"/>
    <w:rsid w:val="1F0117AE"/>
    <w:rsid w:val="1F0E10B3"/>
    <w:rsid w:val="1FBE5091"/>
    <w:rsid w:val="20577050"/>
    <w:rsid w:val="208164A7"/>
    <w:rsid w:val="20966E6E"/>
    <w:rsid w:val="20A1079F"/>
    <w:rsid w:val="20A638C9"/>
    <w:rsid w:val="20B02FCD"/>
    <w:rsid w:val="20F05E8F"/>
    <w:rsid w:val="210151C3"/>
    <w:rsid w:val="21503E0D"/>
    <w:rsid w:val="21531900"/>
    <w:rsid w:val="216008F7"/>
    <w:rsid w:val="21E34801"/>
    <w:rsid w:val="21E428C4"/>
    <w:rsid w:val="229C26C2"/>
    <w:rsid w:val="22CF7C39"/>
    <w:rsid w:val="22F56BF1"/>
    <w:rsid w:val="22FE5379"/>
    <w:rsid w:val="23660864"/>
    <w:rsid w:val="241B65E8"/>
    <w:rsid w:val="243214D9"/>
    <w:rsid w:val="245676EC"/>
    <w:rsid w:val="24CB0486"/>
    <w:rsid w:val="256325C9"/>
    <w:rsid w:val="258E4ADD"/>
    <w:rsid w:val="25BD5A88"/>
    <w:rsid w:val="26402538"/>
    <w:rsid w:val="26BD0090"/>
    <w:rsid w:val="271D6716"/>
    <w:rsid w:val="280D4FC1"/>
    <w:rsid w:val="28104385"/>
    <w:rsid w:val="28305027"/>
    <w:rsid w:val="28C87F83"/>
    <w:rsid w:val="29174E26"/>
    <w:rsid w:val="291E25CD"/>
    <w:rsid w:val="298E6375"/>
    <w:rsid w:val="299E5F31"/>
    <w:rsid w:val="29BF433A"/>
    <w:rsid w:val="29CA4207"/>
    <w:rsid w:val="2A840581"/>
    <w:rsid w:val="2AC41A9A"/>
    <w:rsid w:val="2AFE7F23"/>
    <w:rsid w:val="2B4F1381"/>
    <w:rsid w:val="2C0C1444"/>
    <w:rsid w:val="2C6170A5"/>
    <w:rsid w:val="2C84189D"/>
    <w:rsid w:val="2CC5273F"/>
    <w:rsid w:val="2CEE330D"/>
    <w:rsid w:val="2D684BE9"/>
    <w:rsid w:val="2D92158C"/>
    <w:rsid w:val="2DC97DC8"/>
    <w:rsid w:val="2DD92C6B"/>
    <w:rsid w:val="2E0A1367"/>
    <w:rsid w:val="2E1C516C"/>
    <w:rsid w:val="2E30471B"/>
    <w:rsid w:val="2E9138F1"/>
    <w:rsid w:val="2EDB3528"/>
    <w:rsid w:val="2EDF7A73"/>
    <w:rsid w:val="2F3C7955"/>
    <w:rsid w:val="2F421193"/>
    <w:rsid w:val="2F60479F"/>
    <w:rsid w:val="2F705F4D"/>
    <w:rsid w:val="308854F5"/>
    <w:rsid w:val="31274AA9"/>
    <w:rsid w:val="315F7999"/>
    <w:rsid w:val="316B4522"/>
    <w:rsid w:val="31736C18"/>
    <w:rsid w:val="32422975"/>
    <w:rsid w:val="33407757"/>
    <w:rsid w:val="334A5FAE"/>
    <w:rsid w:val="33557238"/>
    <w:rsid w:val="335C2374"/>
    <w:rsid w:val="3481793F"/>
    <w:rsid w:val="354B26A0"/>
    <w:rsid w:val="363337E8"/>
    <w:rsid w:val="365B4B65"/>
    <w:rsid w:val="366003CD"/>
    <w:rsid w:val="366D25CC"/>
    <w:rsid w:val="367977A7"/>
    <w:rsid w:val="36DB0602"/>
    <w:rsid w:val="376670F3"/>
    <w:rsid w:val="380A6384"/>
    <w:rsid w:val="38276F30"/>
    <w:rsid w:val="38383231"/>
    <w:rsid w:val="38662493"/>
    <w:rsid w:val="386F03C9"/>
    <w:rsid w:val="387E60D8"/>
    <w:rsid w:val="39D51D14"/>
    <w:rsid w:val="3A1E39AA"/>
    <w:rsid w:val="3A6A7A6C"/>
    <w:rsid w:val="3AA33F58"/>
    <w:rsid w:val="3AAE19D6"/>
    <w:rsid w:val="3AEA7620"/>
    <w:rsid w:val="3B7C2F28"/>
    <w:rsid w:val="3C861206"/>
    <w:rsid w:val="3CBE7188"/>
    <w:rsid w:val="3CDC4AC7"/>
    <w:rsid w:val="3D206290"/>
    <w:rsid w:val="3D740E4A"/>
    <w:rsid w:val="3DA30093"/>
    <w:rsid w:val="3DCA7E06"/>
    <w:rsid w:val="3E071714"/>
    <w:rsid w:val="3E391436"/>
    <w:rsid w:val="3E3C6D00"/>
    <w:rsid w:val="3E41029C"/>
    <w:rsid w:val="3E745050"/>
    <w:rsid w:val="3EA00083"/>
    <w:rsid w:val="3EC65191"/>
    <w:rsid w:val="3ED43706"/>
    <w:rsid w:val="3F7C2803"/>
    <w:rsid w:val="40A1257E"/>
    <w:rsid w:val="40A74D86"/>
    <w:rsid w:val="41271A7E"/>
    <w:rsid w:val="41480933"/>
    <w:rsid w:val="418B3F6D"/>
    <w:rsid w:val="41B675BA"/>
    <w:rsid w:val="41B946AC"/>
    <w:rsid w:val="424829E2"/>
    <w:rsid w:val="428D3A06"/>
    <w:rsid w:val="4290203A"/>
    <w:rsid w:val="4291075C"/>
    <w:rsid w:val="42E36FD3"/>
    <w:rsid w:val="438D1ED5"/>
    <w:rsid w:val="43B22F93"/>
    <w:rsid w:val="443D01B2"/>
    <w:rsid w:val="455633BE"/>
    <w:rsid w:val="455F27D4"/>
    <w:rsid w:val="464A3A20"/>
    <w:rsid w:val="465E127D"/>
    <w:rsid w:val="46F4655C"/>
    <w:rsid w:val="472F489C"/>
    <w:rsid w:val="47DB7719"/>
    <w:rsid w:val="483A0449"/>
    <w:rsid w:val="48AA4D31"/>
    <w:rsid w:val="49C74B1E"/>
    <w:rsid w:val="4A15447A"/>
    <w:rsid w:val="4A5B6D9D"/>
    <w:rsid w:val="4AB51248"/>
    <w:rsid w:val="4ADB0202"/>
    <w:rsid w:val="4AEC5BD0"/>
    <w:rsid w:val="4BF47196"/>
    <w:rsid w:val="4C675977"/>
    <w:rsid w:val="4C9D5118"/>
    <w:rsid w:val="4CAC7040"/>
    <w:rsid w:val="4CD214C0"/>
    <w:rsid w:val="4CF749E1"/>
    <w:rsid w:val="4D051315"/>
    <w:rsid w:val="4D2D62EB"/>
    <w:rsid w:val="4D5E4645"/>
    <w:rsid w:val="4D6867B7"/>
    <w:rsid w:val="4DE90871"/>
    <w:rsid w:val="4E502471"/>
    <w:rsid w:val="4E802F63"/>
    <w:rsid w:val="4E9D39FF"/>
    <w:rsid w:val="4EB9558E"/>
    <w:rsid w:val="4F467E7C"/>
    <w:rsid w:val="4F615112"/>
    <w:rsid w:val="4FF3763E"/>
    <w:rsid w:val="500944B8"/>
    <w:rsid w:val="50470F56"/>
    <w:rsid w:val="50473E53"/>
    <w:rsid w:val="50DD14FC"/>
    <w:rsid w:val="519D2E03"/>
    <w:rsid w:val="51CF0DA9"/>
    <w:rsid w:val="51FC3D11"/>
    <w:rsid w:val="520F5E60"/>
    <w:rsid w:val="52552958"/>
    <w:rsid w:val="526B4B27"/>
    <w:rsid w:val="52981FA1"/>
    <w:rsid w:val="52BC03AE"/>
    <w:rsid w:val="52C347D9"/>
    <w:rsid w:val="53721B9C"/>
    <w:rsid w:val="53A03719"/>
    <w:rsid w:val="53FD4409"/>
    <w:rsid w:val="542F176B"/>
    <w:rsid w:val="550F0DC7"/>
    <w:rsid w:val="555726C0"/>
    <w:rsid w:val="556C6707"/>
    <w:rsid w:val="55BC05F6"/>
    <w:rsid w:val="56573492"/>
    <w:rsid w:val="56C04DFD"/>
    <w:rsid w:val="56C82E92"/>
    <w:rsid w:val="57E07CEA"/>
    <w:rsid w:val="57E67D89"/>
    <w:rsid w:val="57F215A8"/>
    <w:rsid w:val="58D327DC"/>
    <w:rsid w:val="58D96845"/>
    <w:rsid w:val="58F61AC2"/>
    <w:rsid w:val="59250C3E"/>
    <w:rsid w:val="59766695"/>
    <w:rsid w:val="59927672"/>
    <w:rsid w:val="59FF36CF"/>
    <w:rsid w:val="5A5D500A"/>
    <w:rsid w:val="5AE6765B"/>
    <w:rsid w:val="5B006137"/>
    <w:rsid w:val="5B0B59B4"/>
    <w:rsid w:val="5B25230B"/>
    <w:rsid w:val="5B7A63E2"/>
    <w:rsid w:val="5B90055D"/>
    <w:rsid w:val="5C4079D3"/>
    <w:rsid w:val="5C5F697A"/>
    <w:rsid w:val="5C850E44"/>
    <w:rsid w:val="5C877BB2"/>
    <w:rsid w:val="5D7B386B"/>
    <w:rsid w:val="5DCA244C"/>
    <w:rsid w:val="5DD52E4C"/>
    <w:rsid w:val="5E2D0560"/>
    <w:rsid w:val="5E772635"/>
    <w:rsid w:val="5F19697B"/>
    <w:rsid w:val="5F7554FF"/>
    <w:rsid w:val="5FD93E76"/>
    <w:rsid w:val="606721D5"/>
    <w:rsid w:val="606F06D7"/>
    <w:rsid w:val="608F1437"/>
    <w:rsid w:val="60F1034E"/>
    <w:rsid w:val="611F13A0"/>
    <w:rsid w:val="614D3593"/>
    <w:rsid w:val="616B4D95"/>
    <w:rsid w:val="620129F1"/>
    <w:rsid w:val="6222034B"/>
    <w:rsid w:val="6227576F"/>
    <w:rsid w:val="62D81168"/>
    <w:rsid w:val="62E73AEA"/>
    <w:rsid w:val="63127A43"/>
    <w:rsid w:val="631E7AF8"/>
    <w:rsid w:val="633A5A2B"/>
    <w:rsid w:val="633B2863"/>
    <w:rsid w:val="634E4C57"/>
    <w:rsid w:val="637723ED"/>
    <w:rsid w:val="637F5A87"/>
    <w:rsid w:val="63B1318E"/>
    <w:rsid w:val="63C048AE"/>
    <w:rsid w:val="64025B83"/>
    <w:rsid w:val="647E08D1"/>
    <w:rsid w:val="64DD3910"/>
    <w:rsid w:val="6518523F"/>
    <w:rsid w:val="65457FBD"/>
    <w:rsid w:val="65615014"/>
    <w:rsid w:val="65CE47AA"/>
    <w:rsid w:val="65D317B3"/>
    <w:rsid w:val="65D76C80"/>
    <w:rsid w:val="66282DB2"/>
    <w:rsid w:val="67332E10"/>
    <w:rsid w:val="67732F9E"/>
    <w:rsid w:val="67C914D3"/>
    <w:rsid w:val="6837124C"/>
    <w:rsid w:val="68533BD6"/>
    <w:rsid w:val="69297A9A"/>
    <w:rsid w:val="698060B5"/>
    <w:rsid w:val="69E4248A"/>
    <w:rsid w:val="69F10133"/>
    <w:rsid w:val="6A9A2B27"/>
    <w:rsid w:val="6B290FDE"/>
    <w:rsid w:val="6B404647"/>
    <w:rsid w:val="6BCA3BF9"/>
    <w:rsid w:val="6CE55D66"/>
    <w:rsid w:val="6D396BDC"/>
    <w:rsid w:val="6E3406C7"/>
    <w:rsid w:val="6E810366"/>
    <w:rsid w:val="6F39003F"/>
    <w:rsid w:val="6FB97743"/>
    <w:rsid w:val="6FD72F1B"/>
    <w:rsid w:val="70455D19"/>
    <w:rsid w:val="70DD1BF8"/>
    <w:rsid w:val="71464734"/>
    <w:rsid w:val="716D7787"/>
    <w:rsid w:val="72587BCF"/>
    <w:rsid w:val="737D134B"/>
    <w:rsid w:val="738069EA"/>
    <w:rsid w:val="73F6382D"/>
    <w:rsid w:val="73FA09CF"/>
    <w:rsid w:val="747A3298"/>
    <w:rsid w:val="74D80B53"/>
    <w:rsid w:val="751260D4"/>
    <w:rsid w:val="75387FB5"/>
    <w:rsid w:val="76223115"/>
    <w:rsid w:val="765E22E6"/>
    <w:rsid w:val="7669769D"/>
    <w:rsid w:val="76816FC9"/>
    <w:rsid w:val="768E3CFA"/>
    <w:rsid w:val="76B62913"/>
    <w:rsid w:val="76DA18D4"/>
    <w:rsid w:val="77336BED"/>
    <w:rsid w:val="773906B2"/>
    <w:rsid w:val="785153D8"/>
    <w:rsid w:val="786B26DA"/>
    <w:rsid w:val="78960636"/>
    <w:rsid w:val="78E5576C"/>
    <w:rsid w:val="79E328F9"/>
    <w:rsid w:val="7A110DD9"/>
    <w:rsid w:val="7A11213B"/>
    <w:rsid w:val="7A2332DE"/>
    <w:rsid w:val="7AA03EC1"/>
    <w:rsid w:val="7AB63CC7"/>
    <w:rsid w:val="7B700A6E"/>
    <w:rsid w:val="7B72060B"/>
    <w:rsid w:val="7BA7785D"/>
    <w:rsid w:val="7C872B28"/>
    <w:rsid w:val="7C9D2FEA"/>
    <w:rsid w:val="7CFA2A50"/>
    <w:rsid w:val="7D725683"/>
    <w:rsid w:val="7D891E27"/>
    <w:rsid w:val="7DA210E0"/>
    <w:rsid w:val="7DE7225C"/>
    <w:rsid w:val="7E825C4A"/>
    <w:rsid w:val="7EF82926"/>
    <w:rsid w:val="7F345CEF"/>
    <w:rsid w:val="7F5027B2"/>
    <w:rsid w:val="7F823E73"/>
    <w:rsid w:val="7FC40972"/>
    <w:rsid w:val="7FDE5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cs="宋体"/>
      <w:color w:val="000000"/>
      <w:kern w:val="0"/>
      <w:sz w:val="24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4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next w:val="6"/>
    <w:qFormat/>
    <w:uiPriority w:val="0"/>
    <w:pPr>
      <w:ind w:firstLine="560" w:firstLineChars="200"/>
    </w:pPr>
    <w:rPr>
      <w:rFonts w:ascii="宋体" w:hAnsi="宋体"/>
      <w:color w:val="000000"/>
      <w:sz w:val="28"/>
      <w:szCs w:val="3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qFormat/>
    <w:uiPriority w:val="0"/>
    <w:pPr>
      <w:spacing w:after="120"/>
      <w:ind w:left="420" w:leftChars="200" w:firstLine="420"/>
    </w:pPr>
    <w:rPr>
      <w:rFonts w:ascii="Calibri" w:hAnsi="Calibri"/>
      <w:sz w:val="21"/>
      <w:szCs w:val="21"/>
    </w:r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15">
    <w:name w:val="font51"/>
    <w:basedOn w:val="11"/>
    <w:qFormat/>
    <w:uiPriority w:val="0"/>
    <w:rPr>
      <w:rFonts w:hint="default" w:ascii="仿宋_GB2312" w:eastAsia="仿宋_GB2312" w:cs="仿宋_GB2312"/>
      <w:color w:val="000000"/>
      <w:sz w:val="40"/>
      <w:szCs w:val="40"/>
      <w:u w:val="none"/>
    </w:rPr>
  </w:style>
  <w:style w:type="character" w:customStyle="1" w:styleId="1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7">
    <w:name w:val="font21"/>
    <w:basedOn w:val="11"/>
    <w:qFormat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4f61c51c-8ad4-4646-8771-ab404079832e</errorID>
      <errorWord>公司</errorWord>
      <group>L1_Punc</group>
      <groupName>标点问题</groupName>
      <ability>L2_Punc_CN</ability>
      <abilityName>标点符号问题</abilityName>
      <candidateList>
        <item>：公司</item>
      </candidateList>
      <explain/>
      <paraID> 182F1F4</paraID>
      <start>6</start>
      <end>8</end>
      <status>unmodified</status>
      <modifiedWord/>
      <trackRevisions>false</trackRevisions>
    </reviewItem>
    <reviewItem>
      <errorID>e5803669-914a-4ffb-88ce-14d35330907e</errorID>
      <errorWord>与</errorWord>
      <group>L1_Punc</group>
      <groupName>标点问题</groupName>
      <ability>L2_Punc_CN</ability>
      <abilityName>标点符号问题</abilityName>
      <candidateList>
        <item>，与</item>
      </candidateList>
      <explain/>
      <paraID> 182F1F4</paraID>
      <start>13</start>
      <end>14</end>
      <status>unmodified</status>
      <modifiedWord/>
      <trackRevisions>false</trackRevisions>
    </reviewItem>
    <reviewItem>
      <errorID>b4fddf9b-9492-4e57-833a-43457455f0b1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 182F1F4</paraID>
      <start>27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1305b9-a215-4c82-ba4f-d7e49f32a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3275</Words>
  <Characters>3422</Characters>
  <TotalTime>0</TotalTime>
  <ScaleCrop>false</ScaleCrop>
  <LinksUpToDate>false</LinksUpToDate>
  <CharactersWithSpaces>3488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2024-08-30T10:18:00Z</dcterms:created>
  <dc:creator>党校</dc:creator>
  <cp:lastModifiedBy>Administrator</cp:lastModifiedBy>
  <cp:lastPrinted>2026-07-30T01:21:00Z</cp:lastPrinted>
  <dcterms:modified xsi:type="dcterms:W3CDTF">2026-07-30T06:28:55Z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2024-10-29T14:57:16Z</vt:filetime>
  </property>
  <property fmtid="{D5CDD505-2E9C-101B-9397-08002B2CF9AE}" pid="4" name="KSOProductBuildVer">
    <vt:lpwstr>2052-12.1.0.26895</vt:lpwstr>
  </property>
  <property fmtid="{D5CDD505-2E9C-101B-9397-08002B2CF9AE}" pid="5" name="ICV">
    <vt:lpwstr>BD594E8E8B8C471FA02E83E3AF36F781_13</vt:lpwstr>
  </property>
  <property fmtid="{D5CDD505-2E9C-101B-9397-08002B2CF9AE}" pid="6" name="KSOTemplateDocerSaveRecord">
    <vt:lpwstr>eyJoZGlkIjoiY2FhNmQ4MDBhNWU1MzYzNDQwODY4YjBmN2EwNjlmYTAiLCJ1c2VySWQiOiI0NjQ2Nzk2MDEifQ==</vt:lpwstr>
  </property>
</Properties>
</file>