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附件4</w:t>
      </w:r>
      <w:bookmarkStart w:id="7" w:name="_GoBack"/>
      <w:bookmarkEnd w:id="7"/>
    </w:p>
    <w:p>
      <w:pPr>
        <w:spacing w:line="660" w:lineRule="exact"/>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广州市事业单位招聘系统考生报考端</w:t>
      </w:r>
    </w:p>
    <w:p>
      <w:pPr>
        <w:spacing w:line="660" w:lineRule="exact"/>
        <w:jc w:val="center"/>
        <w:rPr>
          <w:rFonts w:hint="default" w:ascii="方正小标宋简体" w:eastAsia="方正小标宋简体"/>
          <w:sz w:val="36"/>
          <w:szCs w:val="36"/>
          <w:lang w:val="en-US" w:eastAsia="zh-CN"/>
        </w:rPr>
      </w:pPr>
      <w:r>
        <w:rPr>
          <w:rFonts w:hint="eastAsia" w:ascii="方正小标宋简体" w:hAnsi="方正小标宋简体" w:eastAsia="方正小标宋简体" w:cs="方正小标宋简体"/>
          <w:sz w:val="44"/>
          <w:szCs w:val="44"/>
          <w:highlight w:val="none"/>
          <w:lang w:val="en-US" w:eastAsia="zh-CN"/>
        </w:rPr>
        <w:t>常见问答</w:t>
      </w:r>
    </w:p>
    <w:p>
      <w:pPr>
        <w:jc w:val="left"/>
        <w:rPr>
          <w:rFonts w:hint="eastAsia"/>
        </w:rPr>
      </w:pPr>
      <w:r>
        <w:rPr>
          <w:rFonts w:hint="eastAsia"/>
        </w:rPr>
        <w:br w:type="textWrapping"/>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sz w:val="32"/>
          <w:szCs w:val="32"/>
        </w:rPr>
        <w:t>1</w:t>
      </w:r>
      <w:r>
        <w:rPr>
          <w:rFonts w:hint="eastAsia" w:ascii="仿宋_GB2312" w:hAnsi="仿宋_GB2312" w:eastAsia="仿宋_GB2312" w:cs="仿宋_GB2312"/>
          <w:b/>
          <w:sz w:val="32"/>
          <w:szCs w:val="32"/>
          <w:lang w:val="en-US" w:eastAsia="zh-CN"/>
        </w:rPr>
        <w:t>.无法登录报考端网址如何处理？</w:t>
      </w:r>
    </w:p>
    <w:p>
      <w:p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您好，报考端网址是对外开放的，互联网可以访问，请检查您的电脑是否设置了代理服务器、防火墙限制或浏览器拦截http的访问方式。</w:t>
      </w:r>
    </w:p>
    <w:p>
      <w:pPr>
        <w:ind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无法访问时常见的排查方法：</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p>
    <w:p>
      <w:pPr>
        <w:rPr>
          <w:rFonts w:hint="eastAsia"/>
          <w:sz w:val="30"/>
          <w:szCs w:val="30"/>
          <w:lang w:val="en-US" w:eastAsia="zh-CN"/>
        </w:rPr>
      </w:pPr>
      <w:r>
        <w:drawing>
          <wp:inline distT="0" distB="0" distL="114300" distR="114300">
            <wp:extent cx="5266690" cy="296291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关闭隐私限制，则可以访问。</w:t>
      </w:r>
    </w:p>
    <w:p>
      <w:pPr>
        <w:rPr>
          <w:rFonts w:hint="eastAsia"/>
          <w:sz w:val="30"/>
          <w:szCs w:val="30"/>
          <w:lang w:val="en-US" w:eastAsia="zh-CN"/>
        </w:rPr>
      </w:pPr>
      <w:r>
        <w:drawing>
          <wp:inline distT="0" distB="0" distL="114300" distR="114300">
            <wp:extent cx="5266690" cy="296291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numPr>
          <w:ilvl w:val="-1"/>
          <w:numId w:val="0"/>
        </w:numPr>
        <w:jc w:val="left"/>
        <w:rPr>
          <w:rFonts w:hint="eastAsia" w:ascii="仿宋" w:hAnsi="仿宋" w:eastAsia="仿宋"/>
          <w:sz w:val="32"/>
          <w:szCs w:val="32"/>
          <w:lang w:val="en-US" w:eastAsia="zh-CN"/>
        </w:rPr>
      </w:pPr>
      <w:r>
        <w:drawing>
          <wp:inline distT="0" distB="0" distL="114300" distR="114300">
            <wp:extent cx="5266690" cy="2962910"/>
            <wp:effectExtent l="0" t="0" r="635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ind w:firstLine="640" w:firstLineChars="200"/>
        <w:jc w:val="left"/>
        <w:rPr>
          <w:rFonts w:hint="eastAsia" w:ascii="仿宋" w:hAnsi="仿宋" w:eastAsia="仿宋"/>
          <w:sz w:val="32"/>
          <w:szCs w:val="32"/>
          <w:lang w:val="en-US" w:eastAsia="zh-CN"/>
        </w:rPr>
      </w:pP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p>
    <w:p>
      <w:pPr>
        <w:tabs>
          <w:tab w:val="left" w:pos="2185"/>
        </w:tabs>
        <w:rPr>
          <w:rFonts w:hint="default"/>
          <w:sz w:val="30"/>
          <w:szCs w:val="30"/>
          <w:lang w:val="en-US" w:eastAsia="zh-CN"/>
        </w:rPr>
      </w:pPr>
      <w:r>
        <w:drawing>
          <wp:inline distT="0" distB="0" distL="114300" distR="114300">
            <wp:extent cx="5266690" cy="292671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6690" cy="2926715"/>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查看浏览器是否限制第三方 Cookie访问。</w:t>
      </w:r>
    </w:p>
    <w:p>
      <w:pPr>
        <w:numPr>
          <w:ilvl w:val="0"/>
          <w:numId w:val="0"/>
        </w:numPr>
        <w:tabs>
          <w:tab w:val="left" w:pos="1135"/>
        </w:tabs>
        <w:jc w:val="left"/>
        <w:rPr>
          <w:rFonts w:hint="default"/>
          <w:sz w:val="30"/>
          <w:szCs w:val="30"/>
          <w:lang w:val="en-US" w:eastAsia="zh-CN"/>
        </w:rPr>
      </w:pPr>
      <w:r>
        <w:drawing>
          <wp:inline distT="0" distB="0" distL="114300" distR="114300">
            <wp:extent cx="5266690" cy="2540000"/>
            <wp:effectExtent l="0" t="0" r="6350"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查看所有网站数据和权限。</w:t>
      </w:r>
    </w:p>
    <w:p>
      <w:pPr>
        <w:rPr>
          <w:rFonts w:hint="default"/>
          <w:sz w:val="30"/>
          <w:szCs w:val="30"/>
          <w:lang w:val="en-US" w:eastAsia="zh-CN"/>
        </w:rPr>
      </w:pPr>
      <w:r>
        <w:drawing>
          <wp:inline distT="0" distB="0" distL="114300" distR="114300">
            <wp:extent cx="5266690" cy="2540000"/>
            <wp:effectExtent l="0" t="0" r="6350"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a:stretch>
                      <a:fillRect/>
                    </a:stretch>
                  </pic:blipFill>
                  <pic:spPr>
                    <a:xfrm>
                      <a:off x="0" y="0"/>
                      <a:ext cx="5266690" cy="2540000"/>
                    </a:xfrm>
                    <a:prstGeom prst="rect">
                      <a:avLst/>
                    </a:prstGeom>
                    <a:noFill/>
                    <a:ln>
                      <a:noFill/>
                    </a:ln>
                  </pic:spPr>
                </pic:pic>
              </a:graphicData>
            </a:graphic>
          </wp:inline>
        </w:drawing>
      </w:r>
    </w:p>
    <w:p>
      <w:pPr>
        <w:rPr>
          <w:rFonts w:hint="default"/>
          <w:sz w:val="30"/>
          <w:szCs w:val="30"/>
          <w:lang w:val="en-US" w:eastAsia="zh-CN"/>
        </w:rPr>
      </w:pPr>
      <w:r>
        <w:drawing>
          <wp:inline distT="0" distB="0" distL="114300" distR="114300">
            <wp:extent cx="5266690" cy="2540000"/>
            <wp:effectExtent l="0" t="0" r="6350"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查看不安全内容是否限制访问，清除访问记录。</w:t>
      </w:r>
    </w:p>
    <w:p>
      <w:pPr>
        <w:rPr>
          <w:rFonts w:hint="default"/>
          <w:sz w:val="30"/>
          <w:szCs w:val="30"/>
          <w:lang w:val="en-US" w:eastAsia="zh-CN"/>
        </w:rPr>
      </w:pPr>
      <w:r>
        <w:drawing>
          <wp:inline distT="0" distB="0" distL="114300" distR="114300">
            <wp:extent cx="5266690" cy="2540000"/>
            <wp:effectExtent l="0" t="0" r="6350"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网络代理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系统代理：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查看电脑系统是否开启网络代理，如使用手动代理，确认手动代理网络是否正常。</w:t>
      </w:r>
    </w:p>
    <w:p>
      <w:pPr>
        <w:rPr>
          <w:rFonts w:hint="eastAsia"/>
          <w:sz w:val="30"/>
          <w:szCs w:val="30"/>
          <w:lang w:val="en-US" w:eastAsia="zh-CN"/>
        </w:rPr>
      </w:pPr>
      <w:r>
        <w:drawing>
          <wp:inline distT="0" distB="0" distL="114300" distR="114300">
            <wp:extent cx="5273040" cy="409321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3040" cy="4093210"/>
                    </a:xfrm>
                    <a:prstGeom prst="rect">
                      <a:avLst/>
                    </a:prstGeom>
                    <a:noFill/>
                    <a:ln>
                      <a:noFill/>
                    </a:ln>
                  </pic:spPr>
                </pic:pic>
              </a:graphicData>
            </a:graphic>
          </wp:inline>
        </w:drawing>
      </w:r>
      <w:r>
        <w:drawing>
          <wp:inline distT="0" distB="0" distL="114300" distR="114300">
            <wp:extent cx="5273040" cy="4093210"/>
            <wp:effectExtent l="0" t="0" r="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73040" cy="40932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查看网络配置，Internet协议版本4（TCP/IPv4）设置为自动获得IP地址。</w:t>
      </w:r>
    </w:p>
    <w:p>
      <w:pPr>
        <w:rPr>
          <w:rFonts w:hint="eastAsia"/>
          <w:sz w:val="30"/>
          <w:szCs w:val="30"/>
          <w:lang w:val="en-US" w:eastAsia="zh-CN"/>
        </w:rPr>
      </w:pPr>
      <w:r>
        <w:drawing>
          <wp:inline distT="0" distB="0" distL="114300" distR="114300">
            <wp:extent cx="5264785" cy="3365500"/>
            <wp:effectExtent l="0" t="0" r="825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785" cy="3365500"/>
                    </a:xfrm>
                    <a:prstGeom prst="rect">
                      <a:avLst/>
                    </a:prstGeom>
                    <a:noFill/>
                    <a:ln>
                      <a:noFill/>
                    </a:ln>
                  </pic:spPr>
                </pic:pic>
              </a:graphicData>
            </a:graphic>
          </wp:inline>
        </w:drawing>
      </w:r>
    </w:p>
    <w:p>
      <w:pPr>
        <w:rPr>
          <w:rFonts w:hint="eastAsia"/>
          <w:sz w:val="30"/>
          <w:szCs w:val="30"/>
          <w:lang w:val="en-US" w:eastAsia="zh-CN"/>
        </w:rPr>
      </w:pPr>
      <w:r>
        <w:drawing>
          <wp:inline distT="0" distB="0" distL="114300" distR="114300">
            <wp:extent cx="4564380" cy="5600700"/>
            <wp:effectExtent l="0" t="0" r="762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4564380" cy="56007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查看是否开启代理。</w:t>
      </w:r>
    </w:p>
    <w:p>
      <w:pPr>
        <w:rPr>
          <w:rFonts w:hint="eastAsia"/>
          <w:sz w:val="30"/>
          <w:szCs w:val="30"/>
          <w:lang w:val="en-US" w:eastAsia="zh-CN"/>
        </w:rPr>
      </w:pPr>
      <w:r>
        <w:drawing>
          <wp:inline distT="0" distB="0" distL="114300" distR="114300">
            <wp:extent cx="5266690" cy="2540000"/>
            <wp:effectExtent l="0" t="0" r="6350" b="50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查看网络设置。</w:t>
      </w:r>
    </w:p>
    <w:p>
      <w:r>
        <w:drawing>
          <wp:inline distT="0" distB="0" distL="114300" distR="114300">
            <wp:extent cx="5266690" cy="2962910"/>
            <wp:effectExtent l="0" t="0" r="635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设置网络配置，使用系统代理。</w:t>
      </w:r>
    </w:p>
    <w:p>
      <w:pPr>
        <w:rPr>
          <w:rFonts w:hint="eastAsia"/>
          <w:sz w:val="30"/>
          <w:szCs w:val="30"/>
          <w:lang w:val="en-US" w:eastAsia="zh-CN"/>
        </w:rPr>
      </w:pPr>
      <w:r>
        <w:drawing>
          <wp:inline distT="0" distB="0" distL="114300" distR="114300">
            <wp:extent cx="5266690" cy="2962910"/>
            <wp:effectExtent l="0" t="0" r="635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rPr>
          <w:rFonts w:hint="default"/>
          <w:sz w:val="30"/>
          <w:szCs w:val="30"/>
          <w:lang w:val="en-US" w:eastAsia="zh-CN"/>
        </w:rPr>
      </w:pPr>
    </w:p>
    <w:p>
      <w:pPr>
        <w:rPr>
          <w:rFonts w:hint="default"/>
          <w:lang w:val="en-US" w:eastAsia="zh-CN"/>
        </w:rPr>
      </w:pPr>
    </w:p>
    <w:p>
      <w:pPr>
        <w:numPr>
          <w:ilvl w:val="-1"/>
          <w:numId w:val="0"/>
        </w:numPr>
        <w:tabs>
          <w:tab w:val="left" w:pos="1135"/>
        </w:tabs>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sz w:val="32"/>
          <w:szCs w:val="32"/>
          <w:lang w:val="en-US" w:eastAsia="zh-CN"/>
        </w:rPr>
        <w:t>2.注册后想更改个人姓名和证件号如何处理？</w:t>
      </w:r>
    </w:p>
    <w:p>
      <w:pPr>
        <w:numPr>
          <w:ilvl w:val="0"/>
          <w:numId w:val="0"/>
        </w:numPr>
        <w:tabs>
          <w:tab w:val="left" w:pos="1135"/>
        </w:tabs>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您好，注册时将提示姓名和证件号注册后无法修改，如注册时错误可以重新用正确的姓名和证件号重新注册。</w:t>
      </w:r>
    </w:p>
    <w:p>
      <w:pPr>
        <w:numPr>
          <w:ilvl w:val="-1"/>
          <w:numId w:val="0"/>
        </w:numPr>
        <w:tabs>
          <w:tab w:val="left" w:pos="1135"/>
        </w:tabs>
        <w:ind w:left="0" w:leftChars="0" w:firstLine="643"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3.同一个招考项目可以报考多个岗位吗？</w:t>
      </w:r>
    </w:p>
    <w:p>
      <w:pPr>
        <w:numPr>
          <w:ilvl w:val="0"/>
          <w:numId w:val="0"/>
        </w:numPr>
        <w:tabs>
          <w:tab w:val="left" w:pos="1135"/>
        </w:tabs>
        <w:ind w:leftChars="0"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您好，同一个招考项目不可以报考多个岗位，请选择自己最想报考的岗位。</w:t>
      </w:r>
    </w:p>
    <w:p>
      <w:pPr>
        <w:numPr>
          <w:ilvl w:val="-1"/>
          <w:numId w:val="0"/>
        </w:numPr>
        <w:tabs>
          <w:tab w:val="left" w:pos="1135"/>
        </w:tabs>
        <w:ind w:left="0" w:lef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4.同一个招考单位发布的公告中的多个招考项目均可以报考吗？</w:t>
      </w:r>
    </w:p>
    <w:p>
      <w:pPr>
        <w:ind w:firstLine="643" w:firstLineChars="200"/>
        <w:jc w:val="left"/>
        <w:rPr>
          <w:rFonts w:hint="default" w:ascii="仿宋" w:hAnsi="仿宋" w:eastAsia="仿宋"/>
          <w:sz w:val="32"/>
          <w:szCs w:val="32"/>
          <w:lang w:val="en-US"/>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同一个招考单位发布的同一个公告中的所有招考项目的开始报考时间和结束报考时间完全一致则视为子母项目组，考生仅能报考一个招考项目中的一个岗位，不是子母项目组时考生可以一个招考项目报考一个岗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sz w:val="32"/>
          <w:szCs w:val="32"/>
          <w:lang w:val="en-US" w:eastAsia="zh-CN"/>
        </w:rPr>
        <w:t xml:space="preserve"> 5.</w:t>
      </w:r>
      <w:r>
        <w:rPr>
          <w:rFonts w:hint="eastAsia" w:ascii="仿宋_GB2312" w:hAnsi="仿宋_GB2312" w:eastAsia="仿宋_GB2312" w:cs="仿宋_GB2312"/>
          <w:b/>
          <w:sz w:val="32"/>
          <w:szCs w:val="32"/>
        </w:rPr>
        <w:t>报考过程没有找到其专业</w:t>
      </w:r>
      <w:r>
        <w:rPr>
          <w:rFonts w:hint="eastAsia" w:ascii="仿宋_GB2312" w:hAnsi="仿宋_GB2312" w:eastAsia="仿宋_GB2312" w:cs="仿宋_GB2312"/>
          <w:b/>
          <w:sz w:val="32"/>
          <w:szCs w:val="32"/>
          <w:lang w:val="en-US" w:eastAsia="zh-CN"/>
        </w:rPr>
        <w:t>如何处理？</w:t>
      </w:r>
      <w:r>
        <w:rPr>
          <w:rFonts w:hint="eastAsia" w:ascii="仿宋_GB2312" w:hAnsi="仿宋_GB2312" w:eastAsia="仿宋_GB2312" w:cs="仿宋_GB2312"/>
          <w:b/>
          <w:sz w:val="32"/>
          <w:szCs w:val="32"/>
        </w:rPr>
        <w:br w:type="textWrapping"/>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招聘公告的</w:t>
      </w:r>
      <w:r>
        <w:rPr>
          <w:rFonts w:hint="eastAsia" w:ascii="仿宋_GB2312" w:hAnsi="仿宋_GB2312" w:eastAsia="仿宋_GB2312" w:cs="仿宋_GB2312"/>
          <w:sz w:val="32"/>
          <w:szCs w:val="32"/>
        </w:rPr>
        <w:t>招考岗位要求，系统</w:t>
      </w:r>
      <w:r>
        <w:rPr>
          <w:rFonts w:hint="eastAsia" w:ascii="仿宋_GB2312" w:hAnsi="仿宋_GB2312" w:eastAsia="仿宋_GB2312" w:cs="仿宋_GB2312"/>
          <w:sz w:val="32"/>
          <w:szCs w:val="32"/>
          <w:lang w:val="en-US" w:eastAsia="zh-CN"/>
        </w:rPr>
        <w:t>设定</w:t>
      </w:r>
      <w:r>
        <w:rPr>
          <w:rFonts w:hint="eastAsia" w:ascii="仿宋_GB2312" w:hAnsi="仿宋_GB2312" w:eastAsia="仿宋_GB2312" w:cs="仿宋_GB2312"/>
          <w:sz w:val="32"/>
          <w:szCs w:val="32"/>
        </w:rPr>
        <w:t>只能选择招考单位设定的专业。</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有疑问，可查看招聘公告并咨询招考单位</w:t>
      </w:r>
      <w:r>
        <w:rPr>
          <w:rFonts w:hint="eastAsia" w:ascii="仿宋_GB2312" w:hAnsi="仿宋_GB2312" w:eastAsia="仿宋_GB2312" w:cs="仿宋_GB2312"/>
          <w:sz w:val="32"/>
          <w:szCs w:val="32"/>
          <w:lang w:val="en-US" w:eastAsia="zh-CN"/>
        </w:rPr>
        <w:t>是否允许相近专业报考，如允许可以手动输入专业代码，报考时考生专业不与专业要求比对。是否为相近专业解释权归招考单位。</w:t>
      </w:r>
    </w:p>
    <w:p>
      <w:pPr>
        <w:numPr>
          <w:ilvl w:val="-1"/>
          <w:numId w:val="0"/>
        </w:numPr>
        <w:ind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6.照片上传提示格式不正确或文件大小限制</w:t>
      </w:r>
      <w:r>
        <w:rPr>
          <w:rFonts w:hint="eastAsia" w:ascii="仿宋_GB2312" w:hAnsi="仿宋_GB2312" w:eastAsia="仿宋_GB2312" w:cs="仿宋_GB2312"/>
          <w:b/>
          <w:sz w:val="32"/>
          <w:szCs w:val="32"/>
          <w:lang w:val="en-US" w:eastAsia="zh-CN"/>
        </w:rPr>
        <w:t>如何处理？</w:t>
      </w:r>
    </w:p>
    <w:p>
      <w:pPr>
        <w:numPr>
          <w:ilvl w:val="0"/>
          <w:numId w:val="0"/>
        </w:num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您好，上传照片请参照说明，对文件大小和格式均有要求，请上传符合要求的照片，如照片大小超过系统限制大小，可下载系统上提供的压缩工具压缩后上传。</w:t>
      </w:r>
    </w:p>
    <w:p>
      <w:pPr>
        <w:numPr>
          <w:ilvl w:val="0"/>
          <w:numId w:val="0"/>
        </w:numPr>
        <w:jc w:val="left"/>
        <w:rPr>
          <w:rFonts w:hint="eastAsia" w:ascii="仿宋" w:hAnsi="仿宋" w:eastAsia="仿宋"/>
          <w:sz w:val="32"/>
          <w:szCs w:val="32"/>
          <w:lang w:val="en-US" w:eastAsia="zh-CN"/>
        </w:rPr>
      </w:pPr>
      <w:r>
        <w:drawing>
          <wp:inline distT="0" distB="0" distL="114300" distR="114300">
            <wp:extent cx="5262880" cy="1440180"/>
            <wp:effectExtent l="0" t="0" r="1016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2880" cy="1440180"/>
                    </a:xfrm>
                    <a:prstGeom prst="rect">
                      <a:avLst/>
                    </a:prstGeom>
                    <a:noFill/>
                    <a:ln>
                      <a:noFill/>
                    </a:ln>
                  </pic:spPr>
                </pic:pic>
              </a:graphicData>
            </a:graphic>
          </wp:inline>
        </w:drawing>
      </w:r>
    </w:p>
    <w:p>
      <w:pPr>
        <w:numPr>
          <w:ilvl w:val="-1"/>
          <w:numId w:val="0"/>
        </w:numPr>
        <w:ind w:left="0" w:lef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7.选填附件和必填附件有什么区别？</w:t>
      </w:r>
    </w:p>
    <w:p>
      <w:pPr>
        <w:numPr>
          <w:ilvl w:val="0"/>
          <w:numId w:val="0"/>
        </w:numPr>
        <w:ind w:leftChars="0" w:firstLine="643"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您好，选填附件为选择性上传附件，考生可以根据自身情况选择上传相关附件，不上传也可以报考。必填附件为必须上传的附件，为必填项，不上传无法报考。请您根据职位要求情况上传相应的附件。</w:t>
      </w:r>
    </w:p>
    <w:p>
      <w:pPr>
        <w:numPr>
          <w:ilvl w:val="-1"/>
          <w:numId w:val="0"/>
        </w:numPr>
        <w:ind w:left="0" w:leftChars="0" w:right="0" w:righ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8.职称年龄如何放宽？</w:t>
      </w:r>
    </w:p>
    <w:p>
      <w:pPr>
        <w:numPr>
          <w:ilvl w:val="0"/>
          <w:numId w:val="0"/>
        </w:numPr>
        <w:tabs>
          <w:tab w:val="left" w:pos="1135"/>
        </w:tabs>
        <w:ind w:leftChars="0" w:right="-92" w:rightChars="-44" w:firstLine="643"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职称是否年龄放宽问题，由岗位需求而定。如该岗位需求描述中明确考生因具有某项、某类或某级的职称而可以适当放宽年龄要求的，考生可以根据该岗位的职称要求，在附件上传相应的以职称命名的扫描件作为附件，则该岗位可以根据考生所具有相应职称而放宽报考该岗位的考生年龄，如考生同时具有多个不同等级职称的，则按最高职称要求对应放宽年龄；如考生具有职称，但未能在附件中上传相关职称作为附件的，则视为该考生不符合因职称要求放宽年龄的考生范畴；如考生不具有职称，则该考生不符合因职称要求放宽年龄的考生范畴。</w:t>
      </w:r>
    </w:p>
    <w:p>
      <w:pPr>
        <w:numPr>
          <w:ilvl w:val="0"/>
          <w:numId w:val="0"/>
        </w:numPr>
        <w:ind w:left="0" w:leftChars="0" w:right="0" w:rightChars="0" w:firstLine="643" w:firstLineChars="200"/>
        <w:jc w:val="left"/>
        <w:rPr>
          <w:rFonts w:hint="eastAsia" w:ascii="仿宋" w:hAnsi="仿宋" w:eastAsia="仿宋" w:cs="宋体"/>
          <w:b/>
          <w:bCs/>
          <w:sz w:val="32"/>
          <w:szCs w:val="32"/>
          <w:lang w:val="en-US" w:eastAsia="zh-CN"/>
        </w:rPr>
      </w:pPr>
      <w:r>
        <w:rPr>
          <w:rFonts w:hint="eastAsia" w:ascii="仿宋_GB2312" w:hAnsi="仿宋_GB2312" w:eastAsia="仿宋_GB2312" w:cs="仿宋_GB2312"/>
          <w:b/>
          <w:bCs w:val="0"/>
          <w:sz w:val="32"/>
          <w:szCs w:val="32"/>
          <w:lang w:val="en-US" w:eastAsia="zh-CN"/>
        </w:rPr>
        <w:t>9.学历年龄如何放宽？</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学历是否年龄放宽问题，由岗位需求而定。如该岗位明确了可根据学历放宽年龄的，则考生报考该岗位时，须将考生所具备的学历和该岗位放宽要求中的学历进行比对，如果考生学历和岗位设置放宽要求中的学历一致，则视为该考生所具备学历条件符合该岗位放宽年龄要求，则可以根据相应岗位学历要求放宽对应岗位的报考考生年龄。</w:t>
      </w:r>
    </w:p>
    <w:p>
      <w:pPr>
        <w:numPr>
          <w:ilvl w:val="0"/>
          <w:numId w:val="0"/>
        </w:numPr>
        <w:ind w:leftChars="0" w:right="0" w:rightChars="0" w:firstLine="643" w:firstLineChars="200"/>
        <w:jc w:val="lef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val="en-US" w:eastAsia="zh-CN"/>
        </w:rPr>
        <w:t>10.</w:t>
      </w:r>
      <w:r>
        <w:rPr>
          <w:rFonts w:hint="eastAsia" w:ascii="仿宋_GB2312" w:hAnsi="仿宋_GB2312" w:eastAsia="仿宋_GB2312" w:cs="仿宋_GB2312"/>
          <w:b/>
          <w:sz w:val="32"/>
          <w:szCs w:val="32"/>
        </w:rPr>
        <w:t>报名时间结束，如何修改报考资料</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报名期间内，在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可以更改报考资料。报名时间结束</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，不</w:t>
      </w:r>
      <w:r>
        <w:rPr>
          <w:rFonts w:hint="eastAsia" w:ascii="仿宋_GB2312" w:hAnsi="仿宋_GB2312" w:eastAsia="仿宋_GB2312" w:cs="仿宋_GB2312"/>
          <w:sz w:val="32"/>
          <w:szCs w:val="32"/>
          <w:lang w:val="en-US" w:eastAsia="zh-CN"/>
        </w:rPr>
        <w:t>允许</w:t>
      </w:r>
      <w:r>
        <w:rPr>
          <w:rFonts w:hint="eastAsia" w:ascii="仿宋_GB2312" w:hAnsi="仿宋_GB2312" w:eastAsia="仿宋_GB2312" w:cs="仿宋_GB2312"/>
          <w:sz w:val="32"/>
          <w:szCs w:val="32"/>
        </w:rPr>
        <w:t>更改资料。</w:t>
      </w:r>
    </w:p>
    <w:p>
      <w:pPr>
        <w:numPr>
          <w:ilvl w:val="0"/>
          <w:numId w:val="0"/>
        </w:numPr>
        <w:tabs>
          <w:tab w:val="left" w:pos="1135"/>
        </w:tabs>
        <w:ind w:leftChars="0" w:right="-92" w:rightChars="-44" w:firstLine="643" w:firstLineChars="200"/>
        <w:jc w:val="left"/>
        <w:rPr>
          <w:rFonts w:hint="eastAsia" w:ascii="仿宋" w:hAnsi="仿宋" w:eastAsia="仿宋"/>
          <w:sz w:val="32"/>
          <w:szCs w:val="32"/>
          <w:lang w:eastAsia="zh-CN"/>
        </w:rPr>
      </w:pPr>
      <w:r>
        <w:rPr>
          <w:rFonts w:hint="eastAsia" w:ascii="仿宋_GB2312" w:hAnsi="仿宋_GB2312" w:eastAsia="仿宋_GB2312" w:cs="仿宋_GB2312"/>
          <w:b/>
          <w:sz w:val="32"/>
          <w:szCs w:val="32"/>
          <w:lang w:val="en-US" w:eastAsia="zh-CN"/>
        </w:rPr>
        <w:t>11.是否可以取消报考重新报考</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您好，在</w:t>
      </w:r>
      <w:r>
        <w:rPr>
          <w:rFonts w:hint="eastAsia" w:ascii="仿宋_GB2312" w:hAnsi="仿宋_GB2312" w:eastAsia="仿宋_GB2312" w:cs="仿宋_GB2312"/>
          <w:sz w:val="32"/>
          <w:szCs w:val="32"/>
        </w:rPr>
        <w:t>报名期间内，</w:t>
      </w:r>
      <w:r>
        <w:rPr>
          <w:rFonts w:hint="eastAsia" w:ascii="仿宋_GB2312" w:hAnsi="仿宋_GB2312" w:eastAsia="仿宋_GB2312" w:cs="仿宋_GB2312"/>
          <w:sz w:val="32"/>
          <w:szCs w:val="32"/>
          <w:lang w:val="en-US" w:eastAsia="zh-CN"/>
        </w:rPr>
        <w:t>且未得出资格审核结果前可以</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中取消报考并重新选择岗位进行报考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已出资格审核结果后不可以取消报考重新报考，</w:t>
      </w:r>
      <w:r>
        <w:rPr>
          <w:rFonts w:hint="eastAsia" w:ascii="仿宋_GB2312" w:hAnsi="仿宋_GB2312" w:eastAsia="仿宋_GB2312" w:cs="仿宋_GB2312"/>
          <w:sz w:val="32"/>
          <w:szCs w:val="32"/>
        </w:rPr>
        <w:t>报名时间结束</w:t>
      </w:r>
      <w:r>
        <w:rPr>
          <w:rFonts w:hint="eastAsia" w:ascii="仿宋_GB2312" w:hAnsi="仿宋_GB2312" w:eastAsia="仿宋_GB2312" w:cs="仿宋_GB2312"/>
          <w:sz w:val="32"/>
          <w:szCs w:val="32"/>
          <w:lang w:val="en-US" w:eastAsia="zh-CN"/>
        </w:rPr>
        <w:t>后也不可以取消报考。</w:t>
      </w:r>
    </w:p>
    <w:p>
      <w:pPr>
        <w:numPr>
          <w:ilvl w:val="0"/>
          <w:numId w:val="0"/>
        </w:numPr>
        <w:tabs>
          <w:tab w:val="left" w:pos="1135"/>
        </w:tabs>
        <w:ind w:right="-92" w:rightChars="-44" w:firstLine="643"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bCs w:val="0"/>
          <w:sz w:val="32"/>
          <w:szCs w:val="32"/>
          <w:lang w:val="en-US" w:eastAsia="zh-CN"/>
        </w:rPr>
        <w:t>12.</w:t>
      </w:r>
      <w:r>
        <w:rPr>
          <w:rFonts w:hint="eastAsia" w:ascii="仿宋_GB2312" w:hAnsi="仿宋_GB2312" w:eastAsia="仿宋_GB2312" w:cs="仿宋_GB2312"/>
          <w:b/>
          <w:sz w:val="32"/>
          <w:szCs w:val="32"/>
          <w:lang w:val="en-US" w:eastAsia="zh-CN"/>
        </w:rPr>
        <w:t>如何补充资料？</w:t>
      </w:r>
    </w:p>
    <w:p>
      <w:pPr>
        <w:numPr>
          <w:ilvl w:val="0"/>
          <w:numId w:val="0"/>
        </w:numPr>
        <w:ind w:firstLine="643" w:firstLineChars="200"/>
        <w:jc w:val="left"/>
        <w:rPr>
          <w:rFonts w:hint="default" w:ascii="仿宋" w:hAnsi="仿宋" w:eastAsia="仿宋"/>
          <w:sz w:val="32"/>
          <w:szCs w:val="32"/>
          <w:lang w:val="en-US" w:eastAsia="zh-CN"/>
        </w:rPr>
      </w:pPr>
      <w:r>
        <w:rPr>
          <w:rFonts w:hint="eastAsia" w:ascii="仿宋_GB2312" w:hAnsi="仿宋_GB2312" w:eastAsia="仿宋_GB2312" w:cs="仿宋_GB2312"/>
          <w:b/>
          <w:sz w:val="32"/>
          <w:szCs w:val="32"/>
          <w:lang w:val="en-US" w:eastAsia="zh-CN"/>
        </w:rPr>
        <w:t>答：</w:t>
      </w:r>
      <w:r>
        <w:rPr>
          <w:rFonts w:hint="eastAsia" w:ascii="仿宋_GB2312" w:hAnsi="仿宋_GB2312" w:eastAsia="仿宋_GB2312" w:cs="仿宋_GB2312"/>
          <w:sz w:val="32"/>
          <w:szCs w:val="32"/>
          <w:lang w:val="en-US" w:eastAsia="zh-CN"/>
        </w:rPr>
        <w:t>您好，在资格审核期间，【职位报考情况查询】审核结果出现“资料不齐全”时，可通过“补充资料”按钮重新上传提交相关附件。</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13.如何打印准考证</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开放打印准考证的时间</w:t>
      </w:r>
      <w:r>
        <w:rPr>
          <w:rFonts w:hint="eastAsia" w:ascii="仿宋_GB2312" w:hAnsi="仿宋_GB2312" w:eastAsia="仿宋_GB2312" w:cs="仿宋_GB2312"/>
          <w:sz w:val="32"/>
          <w:szCs w:val="32"/>
        </w:rPr>
        <w:t>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打印准考证</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3" w:firstLineChars="200"/>
        <w:jc w:val="left"/>
        <w:rPr>
          <w:rFonts w:hint="eastAsia" w:ascii="仿宋" w:hAnsi="仿宋" w:eastAsia="仿宋"/>
          <w:sz w:val="32"/>
          <w:szCs w:val="32"/>
          <w:lang w:val="en-US" w:eastAsia="zh-CN"/>
        </w:rPr>
      </w:pPr>
      <w:bookmarkStart w:id="0" w:name="OLE_LINK1"/>
      <w:r>
        <w:rPr>
          <w:rFonts w:hint="eastAsia" w:ascii="仿宋_GB2312" w:hAnsi="仿宋_GB2312" w:eastAsia="仿宋_GB2312" w:cs="仿宋_GB2312"/>
          <w:b/>
          <w:sz w:val="32"/>
          <w:szCs w:val="32"/>
          <w:lang w:val="en-US" w:eastAsia="zh-CN"/>
        </w:rPr>
        <w:t>14.如何打印报名表？</w:t>
      </w:r>
    </w:p>
    <w:p>
      <w:pPr>
        <w:numPr>
          <w:ilvl w:val="0"/>
          <w:numId w:val="0"/>
        </w:numPr>
        <w:tabs>
          <w:tab w:val="left" w:pos="1135"/>
        </w:tabs>
        <w:ind w:leftChars="0" w:right="-92" w:rightChars="-44" w:firstLine="643"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End w:id="0"/>
      <w:r>
        <w:rPr>
          <w:rFonts w:hint="eastAsia" w:ascii="仿宋_GB2312" w:hAnsi="仿宋_GB2312" w:eastAsia="仿宋_GB2312" w:cs="仿宋_GB2312"/>
          <w:sz w:val="32"/>
          <w:szCs w:val="32"/>
          <w:lang w:val="en-US" w:eastAsia="zh-CN"/>
        </w:rPr>
        <w:t>好，报名成功后</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打印报名表</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sz w:val="32"/>
          <w:szCs w:val="32"/>
          <w:lang w:val="en-US"/>
        </w:rPr>
      </w:pPr>
      <w:r>
        <w:rPr>
          <w:rFonts w:hint="eastAsia" w:ascii="仿宋_GB2312" w:hAnsi="仿宋_GB2312" w:eastAsia="仿宋_GB2312" w:cs="仿宋_GB2312"/>
          <w:b/>
          <w:sz w:val="32"/>
          <w:szCs w:val="32"/>
          <w:lang w:val="en-US" w:eastAsia="zh-CN"/>
        </w:rPr>
        <w:t>15.遇到其他技术问题如何处理？</w:t>
      </w:r>
    </w:p>
    <w:p>
      <w:pPr>
        <w:numPr>
          <w:ilvl w:val="0"/>
          <w:numId w:val="0"/>
        </w:numPr>
        <w:tabs>
          <w:tab w:val="left" w:pos="1135"/>
        </w:tabs>
        <w:ind w:right="-92" w:rightChars="-44"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Start w:id="1" w:name="OLE_LINK21"/>
      <w:r>
        <w:rPr>
          <w:rFonts w:hint="eastAsia" w:ascii="仿宋_GB2312" w:hAnsi="仿宋_GB2312" w:eastAsia="仿宋_GB2312" w:cs="仿宋_GB2312"/>
          <w:sz w:val="32"/>
          <w:szCs w:val="32"/>
          <w:lang w:val="en-US" w:eastAsia="zh-CN"/>
        </w:rPr>
        <w:t>好，可以将相关问题发文图至技术支持电子邮箱：</w:t>
      </w:r>
      <w:r>
        <w:rPr>
          <w:rStyle w:val="13"/>
          <w:rFonts w:hint="eastAsia" w:ascii="仿宋" w:hAnsi="仿宋" w:eastAsia="仿宋"/>
          <w:color w:val="auto"/>
          <w:sz w:val="32"/>
          <w:szCs w:val="32"/>
          <w:u w:val="none"/>
          <w:lang w:val="en-US" w:eastAsia="zh-CN"/>
        </w:rPr>
        <w:t>hrssgz@gz.gov.cn</w:t>
      </w:r>
      <w:bookmarkEnd w:id="1"/>
      <w:r>
        <w:rPr>
          <w:rStyle w:val="13"/>
          <w:rFonts w:hint="eastAsia" w:ascii="仿宋" w:hAnsi="仿宋" w:eastAsia="仿宋"/>
          <w:color w:val="auto"/>
          <w:sz w:val="32"/>
          <w:szCs w:val="32"/>
          <w:u w:val="none"/>
          <w:lang w:val="en-US" w:eastAsia="zh-CN"/>
        </w:rPr>
        <w:t>。</w:t>
      </w:r>
    </w:p>
    <w:p>
      <w:pPr>
        <w:numPr>
          <w:ilvl w:val="0"/>
          <w:numId w:val="0"/>
        </w:numPr>
        <w:jc w:val="left"/>
        <w:rPr>
          <w:rFonts w:hint="default" w:ascii="仿宋" w:hAnsi="仿宋" w:eastAsia="仿宋"/>
          <w:sz w:val="32"/>
          <w:szCs w:val="32"/>
          <w:lang w:val="en-US" w:eastAsia="zh-CN"/>
        </w:rPr>
      </w:pPr>
    </w:p>
    <w:p>
      <w:pPr>
        <w:pStyle w:val="2"/>
        <w:bidi w:val="0"/>
        <w:ind w:firstLine="643" w:firstLineChars="200"/>
        <w:rPr>
          <w:rFonts w:hint="eastAsia" w:ascii="仿宋" w:hAnsi="仿宋" w:eastAsia="仿宋"/>
          <w:szCs w:val="32"/>
          <w:lang w:val="en-US" w:eastAsia="zh-CN"/>
        </w:rPr>
      </w:pPr>
      <w:r>
        <w:rPr>
          <w:rFonts w:hint="eastAsia" w:ascii="仿宋" w:hAnsi="仿宋" w:eastAsia="仿宋"/>
          <w:sz w:val="32"/>
          <w:szCs w:val="32"/>
          <w:lang w:val="en-US" w:eastAsia="zh-CN"/>
        </w:rPr>
        <w:t>附：</w:t>
      </w:r>
      <w:bookmarkStart w:id="2" w:name="_Toc23795"/>
      <w:r>
        <w:rPr>
          <w:rFonts w:hint="eastAsia" w:ascii="仿宋" w:hAnsi="仿宋" w:eastAsia="仿宋"/>
          <w:szCs w:val="32"/>
          <w:lang w:val="en-US" w:eastAsia="zh-CN"/>
        </w:rPr>
        <w:t>广州市</w:t>
      </w:r>
      <w:r>
        <w:rPr>
          <w:rFonts w:hint="eastAsia" w:ascii="仿宋" w:hAnsi="仿宋" w:eastAsia="仿宋"/>
          <w:szCs w:val="32"/>
        </w:rPr>
        <w:t>事业单位招聘系统</w:t>
      </w:r>
      <w:r>
        <w:rPr>
          <w:rFonts w:hint="eastAsia" w:ascii="仿宋" w:hAnsi="仿宋" w:eastAsia="仿宋"/>
          <w:szCs w:val="32"/>
          <w:lang w:val="en-US" w:eastAsia="zh-CN"/>
        </w:rPr>
        <w:t>考生报考操作手册</w:t>
      </w:r>
      <w:bookmarkEnd w:id="2"/>
    </w:p>
    <w:p>
      <w:pPr>
        <w:rPr>
          <w:rFonts w:hint="eastAsia" w:ascii="仿宋" w:hAnsi="仿宋" w:eastAsia="仿宋"/>
          <w:szCs w:val="32"/>
          <w:lang w:val="en-US" w:eastAsia="zh-CN"/>
        </w:rPr>
      </w:pPr>
    </w:p>
    <w:p>
      <w:pPr>
        <w:rPr>
          <w:rFonts w:hint="eastAsia" w:ascii="仿宋" w:hAnsi="仿宋" w:eastAsia="仿宋"/>
          <w:szCs w:val="32"/>
          <w:lang w:val="en-US" w:eastAsia="zh-CN"/>
        </w:rPr>
      </w:pPr>
    </w:p>
    <w:p>
      <w:pPr>
        <w:rPr>
          <w:rFonts w:hint="eastAsia" w:ascii="仿宋" w:hAnsi="仿宋" w:eastAsia="仿宋"/>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ins w:id="0" w:author="HP" w:date="2026-04-30T10:58:10Z"/>
          <w:rFonts w:hint="eastAsia" w:ascii="黑体" w:hAnsi="黑体" w:eastAsia="黑体" w:cs="黑体"/>
          <w:spacing w:val="-20"/>
          <w:sz w:val="32"/>
          <w:szCs w:val="32"/>
          <w:lang w:val="en-US" w:eastAsia="zh-CN"/>
        </w:rPr>
      </w:pPr>
    </w:p>
    <w:p>
      <w:pPr>
        <w:bidi w:val="0"/>
        <w:jc w:val="left"/>
        <w:rPr>
          <w:ins w:id="1" w:author="HP" w:date="2026-04-30T10:58:10Z"/>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r>
        <w:rPr>
          <w:rFonts w:hint="eastAsia" w:ascii="黑体" w:hAnsi="黑体" w:eastAsia="黑体" w:cs="黑体"/>
          <w:spacing w:val="-20"/>
          <w:sz w:val="32"/>
          <w:szCs w:val="32"/>
          <w:lang w:val="en-US" w:eastAsia="zh-CN"/>
        </w:rPr>
        <w:t>附</w:t>
      </w:r>
    </w:p>
    <w:p>
      <w:pPr>
        <w:bidi w:val="0"/>
        <w:jc w:val="left"/>
        <w:rPr>
          <w:rFonts w:hint="eastAsia" w:ascii="黑体" w:hAnsi="黑体" w:eastAsia="黑体" w:cs="黑体"/>
          <w:spacing w:val="-20"/>
          <w:sz w:val="32"/>
          <w:szCs w:val="32"/>
          <w:lang w:val="en-US" w:eastAsia="zh-CN"/>
        </w:rPr>
      </w:pPr>
    </w:p>
    <w:p>
      <w:pPr>
        <w:bidi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广州市</w:t>
      </w:r>
      <w:r>
        <w:rPr>
          <w:rFonts w:hint="eastAsia" w:ascii="方正小标宋简体" w:hAnsi="方正小标宋简体" w:eastAsia="方正小标宋简体" w:cs="方正小标宋简体"/>
          <w:spacing w:val="-20"/>
          <w:sz w:val="44"/>
          <w:szCs w:val="44"/>
        </w:rPr>
        <w:t>事业单位招聘系统</w:t>
      </w:r>
      <w:r>
        <w:rPr>
          <w:rFonts w:hint="eastAsia" w:ascii="方正小标宋简体" w:hAnsi="方正小标宋简体" w:eastAsia="方正小标宋简体" w:cs="方正小标宋简体"/>
          <w:spacing w:val="-20"/>
          <w:sz w:val="44"/>
          <w:szCs w:val="44"/>
          <w:lang w:val="en-US" w:eastAsia="zh-CN"/>
        </w:rPr>
        <w:t>考生报考操作手册</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1.1考生注册登录</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考生点击“我要注册”，填写相关信息注册系统账号。</w:t>
      </w:r>
    </w:p>
    <w:p>
      <w:r>
        <w:drawing>
          <wp:inline distT="0" distB="0" distL="114300" distR="114300">
            <wp:extent cx="5320030" cy="2897505"/>
            <wp:effectExtent l="0" t="0" r="1397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1"/>
                    <a:stretch>
                      <a:fillRect/>
                    </a:stretch>
                  </pic:blipFill>
                  <pic:spPr>
                    <a:xfrm>
                      <a:off x="0" y="0"/>
                      <a:ext cx="5320030" cy="2897505"/>
                    </a:xfrm>
                    <a:prstGeom prst="rect">
                      <a:avLst/>
                    </a:prstGeom>
                    <a:noFill/>
                    <a:ln>
                      <a:noFill/>
                    </a:ln>
                  </pic:spPr>
                </pic:pic>
              </a:graphicData>
            </a:graphic>
          </wp:inline>
        </w:drawing>
      </w:r>
    </w:p>
    <w:p>
      <w:pPr>
        <w:pStyle w:val="6"/>
        <w:rPr>
          <w:rFonts w:hint="eastAsia" w:eastAsia="宋体"/>
          <w:lang w:val="en-US" w:eastAsia="zh-CN"/>
        </w:rPr>
      </w:pPr>
      <w:r>
        <w:rPr>
          <w:rFonts w:hint="eastAsia" w:eastAsia="宋体"/>
          <w:lang w:val="en-US" w:eastAsia="zh-CN"/>
        </w:rPr>
        <w:drawing>
          <wp:inline distT="0" distB="0" distL="114300" distR="114300">
            <wp:extent cx="5266690" cy="6002655"/>
            <wp:effectExtent l="0" t="0" r="10160" b="17145"/>
            <wp:docPr id="18" name="图片 2" descr="3U)YS8%XCA0SYG0@H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3U)YS8%XCA0SYG0@HC)RN%4"/>
                    <pic:cNvPicPr>
                      <a:picLocks noChangeAspect="1"/>
                    </pic:cNvPicPr>
                  </pic:nvPicPr>
                  <pic:blipFill>
                    <a:blip r:embed="rId22"/>
                    <a:stretch>
                      <a:fillRect/>
                    </a:stretch>
                  </pic:blipFill>
                  <pic:spPr>
                    <a:xfrm>
                      <a:off x="0" y="0"/>
                      <a:ext cx="5266690" cy="6002655"/>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考生输入账号、密码、验证码登录后会进入到首页工作台。</w:t>
      </w:r>
    </w:p>
    <w:p>
      <w:r>
        <w:drawing>
          <wp:inline distT="0" distB="0" distL="114300" distR="114300">
            <wp:extent cx="5267960" cy="2863850"/>
            <wp:effectExtent l="0" t="0" r="889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3">
                      <a:lum bright="-6000"/>
                    </a:blip>
                    <a:stretch>
                      <a:fillRect/>
                    </a:stretch>
                  </pic:blipFill>
                  <pic:spPr>
                    <a:xfrm>
                      <a:off x="0" y="0"/>
                      <a:ext cx="5267960" cy="2863850"/>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考生在首页工作台可以查看公告消息、待查阅消息、已查阅消息、待审核岗位和已审核岗位。</w:t>
      </w:r>
    </w:p>
    <w:p>
      <w:pPr>
        <w:rPr>
          <w:rFonts w:hint="eastAsia"/>
          <w:lang w:val="en-US" w:eastAsia="zh-CN"/>
        </w:rPr>
      </w:pPr>
      <w:r>
        <w:drawing>
          <wp:inline distT="0" distB="0" distL="114300" distR="114300">
            <wp:extent cx="5263515" cy="2516505"/>
            <wp:effectExtent l="0" t="0" r="13335" b="1714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5263515" cy="2516505"/>
                    </a:xfrm>
                    <a:prstGeom prst="rect">
                      <a:avLst/>
                    </a:prstGeom>
                    <a:noFill/>
                    <a:ln>
                      <a:noFill/>
                    </a:ln>
                  </pic:spPr>
                </pic:pic>
              </a:graphicData>
            </a:graphic>
          </wp:inline>
        </w:drawing>
      </w:r>
    </w:p>
    <w:p>
      <w:pPr>
        <w:pStyle w:val="6"/>
        <w:rPr>
          <w:rFonts w:hint="default"/>
          <w:lang w:val="en-US" w:eastAsia="zh-CN"/>
        </w:rPr>
      </w:pPr>
    </w:p>
    <w:p>
      <w:pPr>
        <w:pStyle w:val="3"/>
        <w:bidi w:val="0"/>
        <w:ind w:firstLine="643" w:firstLineChars="200"/>
        <w:rPr>
          <w:rFonts w:hint="eastAsia" w:ascii="楷体_GB2312" w:hAnsi="楷体_GB2312" w:eastAsia="楷体_GB2312" w:cs="楷体_GB2312"/>
        </w:rPr>
      </w:pPr>
      <w:bookmarkStart w:id="3" w:name="_Toc27680"/>
      <w:r>
        <w:rPr>
          <w:rFonts w:hint="eastAsia" w:ascii="楷体_GB2312" w:hAnsi="楷体_GB2312" w:eastAsia="楷体_GB2312" w:cs="楷体_GB2312"/>
          <w:lang w:val="en-US" w:eastAsia="zh-CN"/>
        </w:rPr>
        <w:t>1.2</w:t>
      </w:r>
      <w:r>
        <w:rPr>
          <w:rFonts w:hint="eastAsia" w:ascii="楷体_GB2312" w:hAnsi="楷体_GB2312" w:eastAsia="楷体_GB2312" w:cs="楷体_GB2312"/>
        </w:rPr>
        <w:t>考生修改资料</w:t>
      </w:r>
      <w:bookmarkEnd w:id="3"/>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val="en-US" w:eastAsia="zh-CN"/>
        </w:rPr>
        <w:t>登录系统后修改个人资料，包括上传照片、个人基本信息、工作/学习情况、家庭情况、奖罚及特长情况。</w:t>
      </w:r>
    </w:p>
    <w:p>
      <w:pPr>
        <w:pStyle w:val="6"/>
        <w:rPr>
          <w:rFonts w:hint="eastAsia" w:ascii="宋体" w:hAnsi="宋体" w:cs="宋体"/>
          <w:sz w:val="24"/>
          <w:lang w:val="en-US" w:eastAsia="zh-CN"/>
        </w:rPr>
      </w:pPr>
    </w:p>
    <w:p>
      <w:pPr>
        <w:pStyle w:val="7"/>
        <w:rPr>
          <w:rFonts w:hint="eastAsia" w:ascii="宋体" w:hAnsi="宋体" w:cs="宋体"/>
          <w:sz w:val="24"/>
          <w:lang w:val="en-US" w:eastAsia="zh-CN"/>
        </w:rPr>
      </w:pPr>
    </w:p>
    <w:p>
      <w:pPr>
        <w:rPr>
          <w:rFonts w:hint="eastAsia" w:ascii="宋体" w:hAnsi="宋体" w:cs="宋体"/>
          <w:sz w:val="24"/>
          <w:lang w:val="en-US" w:eastAsia="zh-CN"/>
        </w:rPr>
      </w:pPr>
    </w:p>
    <w:p>
      <w:pPr>
        <w:pStyle w:val="7"/>
        <w:ind w:left="0" w:leftChars="0"/>
        <w:rPr>
          <w:rFonts w:hint="eastAsia" w:ascii="宋体" w:hAnsi="宋体" w:cs="宋体"/>
          <w:sz w:val="24"/>
          <w:lang w:val="en-US" w:eastAsia="zh-CN"/>
        </w:rPr>
      </w:pP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1.2.1上传照片</w:t>
      </w:r>
    </w:p>
    <w:p>
      <w:pPr>
        <w:pStyle w:val="6"/>
        <w:rPr>
          <w:rFonts w:hint="default"/>
          <w:lang w:val="en-US" w:eastAsia="zh-CN"/>
        </w:rPr>
      </w:pPr>
      <w:r>
        <w:drawing>
          <wp:inline distT="0" distB="0" distL="114300" distR="114300">
            <wp:extent cx="5264785" cy="2489200"/>
            <wp:effectExtent l="0" t="0" r="1206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5"/>
                    <a:stretch>
                      <a:fillRect/>
                    </a:stretch>
                  </pic:blipFill>
                  <pic:spPr>
                    <a:xfrm>
                      <a:off x="0" y="0"/>
                      <a:ext cx="5264785" cy="248920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1.2.2个人基本情况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考生按要求填写个人基本情况，带*号为必填项，且需要符合格式要求，考生填写个人基本情况后保存并点击下一步。</w:t>
      </w:r>
    </w:p>
    <w:p>
      <w:pPr>
        <w:rPr>
          <w:rFonts w:hint="default"/>
          <w:lang w:val="en-US" w:eastAsia="zh-CN"/>
        </w:rPr>
      </w:pPr>
      <w:r>
        <w:drawing>
          <wp:inline distT="0" distB="0" distL="114300" distR="114300">
            <wp:extent cx="5264150" cy="4497705"/>
            <wp:effectExtent l="0" t="0" r="12700" b="1714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5264150" cy="449770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1.2.3工作/学习情况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考生按要求填写工作/学习情况，带*号为必填项，且需要符合格式要求，考生填写工作/学习情况后保存并点击下一步。</w:t>
      </w:r>
    </w:p>
    <w:p>
      <w:pPr>
        <w:pStyle w:val="6"/>
        <w:rPr>
          <w:rFonts w:hint="default"/>
          <w:lang w:val="en-US" w:eastAsia="zh-CN"/>
        </w:rPr>
      </w:pPr>
    </w:p>
    <w:p>
      <w:r>
        <w:drawing>
          <wp:inline distT="0" distB="0" distL="114300" distR="114300">
            <wp:extent cx="5268595" cy="2444115"/>
            <wp:effectExtent l="0" t="0" r="8255" b="133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7"/>
                    <a:stretch>
                      <a:fillRect/>
                    </a:stretch>
                  </pic:blipFill>
                  <pic:spPr>
                    <a:xfrm>
                      <a:off x="0" y="0"/>
                      <a:ext cx="5268595" cy="2444115"/>
                    </a:xfrm>
                    <a:prstGeom prst="rect">
                      <a:avLst/>
                    </a:prstGeom>
                    <a:noFill/>
                    <a:ln>
                      <a:noFill/>
                    </a:ln>
                  </pic:spPr>
                </pic:pic>
              </a:graphicData>
            </a:graphic>
          </wp:inline>
        </w:drawing>
      </w:r>
    </w:p>
    <w:p>
      <w:pPr>
        <w:pStyle w:val="6"/>
        <w:rPr>
          <w:rFonts w:hint="eastAsia"/>
          <w:lang w:val="en-US" w:eastAsia="zh-CN"/>
        </w:rPr>
      </w:pPr>
      <w:r>
        <w:drawing>
          <wp:inline distT="0" distB="0" distL="114300" distR="114300">
            <wp:extent cx="5267960" cy="2502535"/>
            <wp:effectExtent l="0" t="0" r="8890"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stretch>
                      <a:fillRect/>
                    </a:stretch>
                  </pic:blipFill>
                  <pic:spPr>
                    <a:xfrm>
                      <a:off x="0" y="0"/>
                      <a:ext cx="5267960" cy="2502535"/>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1.2.4家庭情况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考生按要求填写家庭情况，带*号为必填项，且需要符合格式要求，考生填写家庭情况后保存并点击下一步。</w:t>
      </w:r>
    </w:p>
    <w:p>
      <w:pPr>
        <w:pStyle w:val="6"/>
      </w:pPr>
    </w:p>
    <w:p/>
    <w:p>
      <w:pPr>
        <w:pStyle w:val="7"/>
        <w:ind w:left="0" w:leftChars="0" w:firstLine="0" w:firstLineChars="0"/>
      </w:pPr>
    </w:p>
    <w:p>
      <w:r>
        <w:drawing>
          <wp:inline distT="0" distB="0" distL="114300" distR="114300">
            <wp:extent cx="5263515" cy="2464435"/>
            <wp:effectExtent l="0" t="0" r="13335" b="1206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9"/>
                    <a:stretch>
                      <a:fillRect/>
                    </a:stretch>
                  </pic:blipFill>
                  <pic:spPr>
                    <a:xfrm>
                      <a:off x="0" y="0"/>
                      <a:ext cx="5263515" cy="246443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1.2.5奖罚及特长情况</w:t>
      </w:r>
    </w:p>
    <w:p>
      <w:pPr>
        <w:pStyle w:val="5"/>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考生按要求填写奖罚及特长情况，带*号为必填项，且需要符合格式要求，考生填写奖罚及特长情况后保</w:t>
      </w:r>
      <w:r>
        <w:rPr>
          <w:rFonts w:hint="eastAsia" w:ascii="仿宋_GB2312" w:hAnsi="仿宋_GB2312" w:eastAsia="仿宋_GB2312" w:cs="仿宋_GB2312"/>
          <w:sz w:val="32"/>
          <w:szCs w:val="32"/>
          <w:highlight w:val="none"/>
          <w:lang w:val="en-US" w:eastAsia="zh-CN"/>
        </w:rPr>
        <w:t>存，点击职位查询并进行报考。</w:t>
      </w:r>
    </w:p>
    <w:p>
      <w:pPr>
        <w:pStyle w:val="6"/>
      </w:pPr>
    </w:p>
    <w:p>
      <w:pPr>
        <w:pStyle w:val="7"/>
        <w:ind w:left="0" w:leftChars="0" w:firstLine="0" w:firstLineChars="0"/>
      </w:pPr>
      <w:r>
        <w:drawing>
          <wp:inline distT="0" distB="0" distL="114300" distR="114300">
            <wp:extent cx="5267960" cy="2458720"/>
            <wp:effectExtent l="0" t="0" r="8890" b="1778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0"/>
                    <a:stretch>
                      <a:fillRect/>
                    </a:stretch>
                  </pic:blipFill>
                  <pic:spPr>
                    <a:xfrm>
                      <a:off x="0" y="0"/>
                      <a:ext cx="5267960" cy="2458720"/>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rPr>
      </w:pPr>
      <w:bookmarkStart w:id="4" w:name="_Toc22000"/>
      <w:r>
        <w:rPr>
          <w:rFonts w:hint="eastAsia" w:ascii="楷体_GB2312" w:hAnsi="楷体_GB2312" w:eastAsia="楷体_GB2312" w:cs="楷体_GB2312"/>
          <w:lang w:val="en-US" w:eastAsia="zh-CN"/>
        </w:rPr>
        <w:t>1.3</w:t>
      </w:r>
      <w:r>
        <w:rPr>
          <w:rFonts w:hint="eastAsia" w:ascii="楷体_GB2312" w:hAnsi="楷体_GB2312" w:eastAsia="楷体_GB2312" w:cs="楷体_GB2312"/>
        </w:rPr>
        <w:t>职位查询及报名</w:t>
      </w:r>
      <w:bookmarkEnd w:id="4"/>
    </w:p>
    <w:p>
      <w:pPr>
        <w:spacing w:line="360" w:lineRule="auto"/>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生查询招考项目及职位自动带入考生基础资料，确认个人基础信息后，报考岗位自动对学历、学位、政治面貌、年龄进行比对，符合职位要求的考生允许报考，否则无法报考该职位。同时判断是否为黑名单内的考生，或者B类岗位名单内的考生。</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1.3.1  A类岗位招考项目</w:t>
      </w:r>
    </w:p>
    <w:p>
      <w:pPr>
        <w:spacing w:line="360" w:lineRule="auto"/>
        <w:ind w:firstLine="640" w:firstLineChars="200"/>
        <w:rPr>
          <w:rFonts w:hint="eastAsia"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报名系统将自动判断该考生是否在黑名单，不在黑名单内的考生可以正常报考。</w:t>
      </w:r>
    </w:p>
    <w:p>
      <w:r>
        <w:drawing>
          <wp:inline distT="0" distB="0" distL="114300" distR="114300">
            <wp:extent cx="5267960" cy="2518410"/>
            <wp:effectExtent l="0" t="0" r="8890" b="152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1"/>
                    <a:stretch>
                      <a:fillRect/>
                    </a:stretch>
                  </pic:blipFill>
                  <pic:spPr>
                    <a:xfrm>
                      <a:off x="0" y="0"/>
                      <a:ext cx="5267960" cy="251841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1.3.2  B类岗位招考项目</w:t>
      </w:r>
    </w:p>
    <w:p>
      <w:pPr>
        <w:spacing w:line="360" w:lineRule="auto"/>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报名系统将自动判断该考生是否在该招考项目的名单里，不在名单内无法报考，在名单内则可以报考，点击“我要报考”。</w:t>
      </w:r>
    </w:p>
    <w:p>
      <w:pPr>
        <w:pStyle w:val="7"/>
        <w:ind w:left="0" w:leftChars="0" w:firstLine="0" w:firstLineChars="0"/>
      </w:pPr>
      <w:r>
        <w:drawing>
          <wp:inline distT="0" distB="0" distL="114300" distR="114300">
            <wp:extent cx="5272405" cy="2528570"/>
            <wp:effectExtent l="0" t="0" r="4445" b="508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2"/>
                    <a:stretch>
                      <a:fillRect/>
                    </a:stretch>
                  </pic:blipFill>
                  <pic:spPr>
                    <a:xfrm>
                      <a:off x="0" y="0"/>
                      <a:ext cx="5272405" cy="2528570"/>
                    </a:xfrm>
                    <a:prstGeom prst="rect">
                      <a:avLst/>
                    </a:prstGeom>
                    <a:noFill/>
                    <a:ln>
                      <a:noFill/>
                    </a:ln>
                  </pic:spPr>
                </pic:pic>
              </a:graphicData>
            </a:graphic>
          </wp:inline>
        </w:drawing>
      </w:r>
    </w:p>
    <w:p/>
    <w:p>
      <w:r>
        <w:rPr>
          <w:rFonts w:hint="eastAsia" w:ascii="楷体_GB2312" w:hAnsi="楷体_GB2312" w:eastAsia="楷体_GB2312" w:cs="楷体_GB2312"/>
          <w:lang w:val="en-US" w:eastAsia="zh-CN"/>
        </w:rPr>
        <w:t xml:space="preserve"> </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1.3.3选择岗位</w:t>
      </w:r>
    </w:p>
    <w:p>
      <w:pPr>
        <w:pStyle w:val="7"/>
        <w:ind w:left="0" w:leftChars="0" w:firstLine="0" w:firstLineChars="0"/>
      </w:pPr>
      <w:r>
        <w:drawing>
          <wp:inline distT="0" distB="0" distL="114300" distR="114300">
            <wp:extent cx="5269865" cy="2505710"/>
            <wp:effectExtent l="0" t="0" r="6985" b="88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3"/>
                    <a:stretch>
                      <a:fillRect/>
                    </a:stretch>
                  </pic:blipFill>
                  <pic:spPr>
                    <a:xfrm>
                      <a:off x="0" y="0"/>
                      <a:ext cx="5269865" cy="2505710"/>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1.3.4查看岗位信息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已报考的岗位无法报考该招考项目的其他岗位，需要取消后再报考该招考项目的其他岗位。</w:t>
      </w:r>
    </w:p>
    <w:p>
      <w:pPr>
        <w:pStyle w:val="7"/>
        <w:ind w:left="0" w:leftChars="0" w:firstLine="0" w:firstLineChars="0"/>
      </w:pPr>
      <w:r>
        <w:drawing>
          <wp:inline distT="0" distB="0" distL="114300" distR="114300">
            <wp:extent cx="5194935" cy="4078605"/>
            <wp:effectExtent l="0" t="0" r="5715" b="171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4"/>
                    <a:srcRect r="1410" b="-485"/>
                    <a:stretch>
                      <a:fillRect/>
                    </a:stretch>
                  </pic:blipFill>
                  <pic:spPr>
                    <a:xfrm>
                      <a:off x="0" y="0"/>
                      <a:ext cx="5194935" cy="407860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查看岗位信息，点击“报考该岗位”</w:t>
      </w:r>
    </w:p>
    <w:p>
      <w:pPr>
        <w:pStyle w:val="6"/>
      </w:pPr>
      <w:r>
        <w:drawing>
          <wp:inline distT="0" distB="0" distL="114300" distR="114300">
            <wp:extent cx="5242560" cy="4349750"/>
            <wp:effectExtent l="0" t="0" r="15240" b="1270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35"/>
                    <a:srcRect t="810" r="519"/>
                    <a:stretch>
                      <a:fillRect/>
                    </a:stretch>
                  </pic:blipFill>
                  <pic:spPr>
                    <a:xfrm>
                      <a:off x="0" y="0"/>
                      <a:ext cx="5242560" cy="434975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1.3.5确认个人报考信息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如考生在基础信息已填写将会自动带入，如未填写则需按要求填写必填项后方可继续报考。考生按要求填写后点击“确认报考”。</w:t>
      </w:r>
    </w:p>
    <w:p>
      <w:pPr>
        <w:spacing w:line="240" w:lineRule="auto"/>
        <w:ind w:firstLine="640" w:firstLineChars="200"/>
        <w:rPr>
          <w:rFonts w:hint="eastAsia" w:ascii="仿宋_GB2312" w:hAnsi="仿宋_GB2312" w:eastAsia="仿宋_GB2312" w:cs="仿宋_GB2312"/>
          <w:kern w:val="0"/>
          <w:sz w:val="32"/>
          <w:szCs w:val="32"/>
        </w:rPr>
      </w:pPr>
    </w:p>
    <w:p>
      <w:pPr>
        <w:pStyle w:val="6"/>
      </w:pPr>
      <w:r>
        <w:drawing>
          <wp:inline distT="0" distB="0" distL="114300" distR="114300">
            <wp:extent cx="4164965" cy="6950075"/>
            <wp:effectExtent l="0" t="0" r="6985" b="317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6"/>
                    <a:stretch>
                      <a:fillRect/>
                    </a:stretch>
                  </pic:blipFill>
                  <pic:spPr>
                    <a:xfrm>
                      <a:off x="0" y="0"/>
                      <a:ext cx="4164965" cy="695007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1.3.6确认报考信息</w:t>
      </w:r>
    </w:p>
    <w:p>
      <w:pPr>
        <w:spacing w:line="240" w:lineRule="auto"/>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选择招聘人员类型、岗位要求专业、本人报考的毕业院校、本人报考的专业、是否以相近专业报考。</w:t>
      </w:r>
    </w:p>
    <w:p>
      <w:r>
        <w:drawing>
          <wp:inline distT="0" distB="0" distL="114300" distR="114300">
            <wp:extent cx="5267960" cy="3712210"/>
            <wp:effectExtent l="0" t="0" r="8890" b="25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7"/>
                    <a:stretch>
                      <a:fillRect/>
                    </a:stretch>
                  </pic:blipFill>
                  <pic:spPr>
                    <a:xfrm>
                      <a:off x="0" y="0"/>
                      <a:ext cx="5267960" cy="3712210"/>
                    </a:xfrm>
                    <a:prstGeom prst="rect">
                      <a:avLst/>
                    </a:prstGeom>
                    <a:noFill/>
                    <a:ln>
                      <a:noFill/>
                    </a:ln>
                  </pic:spPr>
                </pic:pic>
              </a:graphicData>
            </a:graphic>
          </wp:inline>
        </w:drawing>
      </w:r>
    </w:p>
    <w:p>
      <w:pPr>
        <w:pStyle w:val="6"/>
      </w:pPr>
    </w:p>
    <w:p>
      <w:pPr>
        <w:spacing w:line="240" w:lineRule="auto"/>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报名系统比对考生的学历、学位、政治面貌、年龄是否符合报考岗位的要求，如不符合无法报考，符合要求方可报考。</w:t>
      </w:r>
    </w:p>
    <w:p>
      <w:pPr>
        <w:pStyle w:val="7"/>
        <w:ind w:left="0" w:leftChars="0" w:firstLine="0" w:firstLineChars="0"/>
      </w:pPr>
      <w:r>
        <w:drawing>
          <wp:inline distT="0" distB="0" distL="114300" distR="114300">
            <wp:extent cx="4933950" cy="2440305"/>
            <wp:effectExtent l="0" t="0" r="0" b="1714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8"/>
                    <a:srcRect l="3145" t="13057" r="3218" b="5090"/>
                    <a:stretch>
                      <a:fillRect/>
                    </a:stretch>
                  </pic:blipFill>
                  <pic:spPr>
                    <a:xfrm>
                      <a:off x="0" y="0"/>
                      <a:ext cx="4933950" cy="2440305"/>
                    </a:xfrm>
                    <a:prstGeom prst="rect">
                      <a:avLst/>
                    </a:prstGeom>
                    <a:noFill/>
                    <a:ln>
                      <a:noFill/>
                    </a:ln>
                  </pic:spPr>
                </pic:pic>
              </a:graphicData>
            </a:graphic>
          </wp:inline>
        </w:drawing>
      </w:r>
    </w:p>
    <w:p/>
    <w:p>
      <w:pPr>
        <w:pStyle w:val="6"/>
      </w:pPr>
    </w:p>
    <w:p>
      <w:pPr>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同一个招考项目只能报考一个岗位，不能重复报考多个岗位，判断考生是否重复报考。</w:t>
      </w:r>
    </w:p>
    <w:p>
      <w:pPr>
        <w:pStyle w:val="6"/>
      </w:pPr>
      <w:r>
        <w:drawing>
          <wp:inline distT="0" distB="0" distL="114300" distR="114300">
            <wp:extent cx="4928235" cy="2401570"/>
            <wp:effectExtent l="0" t="0" r="5715" b="1778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39"/>
                    <a:srcRect l="3145" t="12323" r="3326" b="6622"/>
                    <a:stretch>
                      <a:fillRect/>
                    </a:stretch>
                  </pic:blipFill>
                  <pic:spPr>
                    <a:xfrm>
                      <a:off x="0" y="0"/>
                      <a:ext cx="4928235" cy="240157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bookmarkStart w:id="5" w:name="_Toc27626"/>
      <w:r>
        <w:rPr>
          <w:rFonts w:hint="eastAsia" w:ascii="楷体_GB2312" w:hAnsi="楷体_GB2312" w:eastAsia="楷体_GB2312" w:cs="楷体_GB2312"/>
          <w:lang w:val="en-US" w:eastAsia="zh-CN"/>
        </w:rPr>
        <w:t>1.4</w:t>
      </w:r>
      <w:r>
        <w:rPr>
          <w:rFonts w:hint="eastAsia" w:ascii="楷体_GB2312" w:hAnsi="楷体_GB2312" w:eastAsia="楷体_GB2312" w:cs="楷体_GB2312"/>
        </w:rPr>
        <w:t>职位</w:t>
      </w:r>
      <w:r>
        <w:rPr>
          <w:rFonts w:hint="eastAsia" w:ascii="楷体_GB2312" w:hAnsi="楷体_GB2312" w:eastAsia="楷体_GB2312" w:cs="楷体_GB2312"/>
          <w:lang w:val="en-US" w:eastAsia="zh-CN"/>
        </w:rPr>
        <w:t>报考情况查询</w:t>
      </w:r>
      <w:bookmarkEnd w:id="5"/>
    </w:p>
    <w:p>
      <w:pPr>
        <w:spacing w:line="360" w:lineRule="auto"/>
        <w:ind w:firstLine="64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 xml:space="preserve"> 报考成功后可在职位报考情况查询报考记录，审核结果为“尚未审核”的报考记录可以“取消报考”和“更改报考资料”，审核结果为“资料不齐”的报考记录可以在审批结束前“报补充资料”，审核结果为“审核通过”的报考记录可以“打印报名表”和“打印准考证”。</w:t>
      </w:r>
    </w:p>
    <w:p>
      <w:pPr>
        <w:spacing w:line="360" w:lineRule="auto"/>
        <w:rPr>
          <w:rFonts w:hint="eastAsia"/>
          <w:lang w:val="en-US" w:eastAsia="zh-CN"/>
        </w:rPr>
      </w:pPr>
    </w:p>
    <w:p>
      <w:pPr>
        <w:pStyle w:val="6"/>
        <w:rPr>
          <w:rFonts w:hint="eastAsia"/>
          <w:lang w:val="en-US" w:eastAsia="zh-CN"/>
        </w:rPr>
      </w:pPr>
      <w:r>
        <w:drawing>
          <wp:inline distT="0" distB="0" distL="114300" distR="114300">
            <wp:extent cx="5267960" cy="2494280"/>
            <wp:effectExtent l="0" t="0" r="8890" b="127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40"/>
                    <a:stretch>
                      <a:fillRect/>
                    </a:stretch>
                  </pic:blipFill>
                  <pic:spPr>
                    <a:xfrm>
                      <a:off x="0" y="0"/>
                      <a:ext cx="5267960" cy="2494280"/>
                    </a:xfrm>
                    <a:prstGeom prst="rect">
                      <a:avLst/>
                    </a:prstGeom>
                    <a:noFill/>
                    <a:ln>
                      <a:noFill/>
                    </a:ln>
                  </pic:spPr>
                </pic:pic>
              </a:graphicData>
            </a:graphic>
          </wp:inline>
        </w:drawing>
      </w:r>
    </w:p>
    <w:p>
      <w:pPr>
        <w:rPr>
          <w:rFonts w:hint="default"/>
          <w:lang w:val="en-US" w:eastAsia="zh-CN"/>
        </w:rPr>
      </w:pPr>
    </w:p>
    <w:p>
      <w:pPr>
        <w:pStyle w:val="6"/>
      </w:pPr>
      <w:r>
        <w:drawing>
          <wp:inline distT="0" distB="0" distL="114300" distR="114300">
            <wp:extent cx="5271770" cy="2514600"/>
            <wp:effectExtent l="0" t="0" r="508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41"/>
                    <a:stretch>
                      <a:fillRect/>
                    </a:stretch>
                  </pic:blipFill>
                  <pic:spPr>
                    <a:xfrm>
                      <a:off x="0" y="0"/>
                      <a:ext cx="5271770" cy="251460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bookmarkStart w:id="6" w:name="_Toc9071"/>
      <w:r>
        <w:rPr>
          <w:rFonts w:hint="eastAsia" w:ascii="楷体_GB2312" w:hAnsi="楷体_GB2312" w:eastAsia="楷体_GB2312" w:cs="楷体_GB2312"/>
          <w:lang w:val="en-US" w:eastAsia="zh-CN"/>
        </w:rPr>
        <w:t>1.5成绩查询</w:t>
      </w:r>
      <w:bookmarkEnd w:id="6"/>
    </w:p>
    <w:p>
      <w:pPr>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考务管理员发布成绩后，考生可以在成绩查询查看笔试成绩或面试成绩。</w:t>
      </w:r>
    </w:p>
    <w:p>
      <w:pPr>
        <w:pStyle w:val="7"/>
        <w:ind w:left="0" w:leftChars="0" w:firstLine="0" w:firstLineChars="0"/>
      </w:pPr>
    </w:p>
    <w:p>
      <w:r>
        <w:drawing>
          <wp:inline distT="0" distB="0" distL="114300" distR="114300">
            <wp:extent cx="5267325" cy="2524125"/>
            <wp:effectExtent l="0" t="0" r="952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2"/>
                    <a:stretch>
                      <a:fillRect/>
                    </a:stretch>
                  </pic:blipFill>
                  <pic:spPr>
                    <a:xfrm>
                      <a:off x="0" y="0"/>
                      <a:ext cx="5267325" cy="2524125"/>
                    </a:xfrm>
                    <a:prstGeom prst="rect">
                      <a:avLst/>
                    </a:prstGeom>
                    <a:noFill/>
                    <a:ln>
                      <a:noFill/>
                    </a:ln>
                  </pic:spPr>
                </pic:pic>
              </a:graphicData>
            </a:graphic>
          </wp:inline>
        </w:drawing>
      </w:r>
    </w:p>
    <w:p>
      <w:pPr>
        <w:pStyle w:val="6"/>
      </w:pPr>
    </w:p>
    <w:p>
      <w:pPr>
        <w:pStyle w:val="7"/>
      </w:pPr>
    </w:p>
    <w:p/>
    <w:p>
      <w:pPr>
        <w:pStyle w:val="6"/>
      </w:pPr>
    </w:p>
    <w:p>
      <w:pPr>
        <w:pStyle w:val="7"/>
      </w:pPr>
    </w:p>
    <w:p>
      <w:pPr>
        <w:pStyle w:val="6"/>
        <w:rPr>
          <w:rFonts w:hint="eastAsia" w:eastAsia="宋体"/>
          <w:lang w:val="en-US" w:eastAsia="zh-CN"/>
        </w:rPr>
      </w:pPr>
      <w:r>
        <w:rPr>
          <w:rFonts w:hint="eastAsia" w:eastAsia="宋体"/>
          <w:lang w:val="en-US" w:eastAsia="zh-CN"/>
        </w:rPr>
        <w:drawing>
          <wp:inline distT="0" distB="0" distL="114300" distR="114300">
            <wp:extent cx="5262245" cy="2476500"/>
            <wp:effectExtent l="0" t="0" r="14605" b="0"/>
            <wp:docPr id="41" name="图片 23" descr="3076634f509cfbe19066b9adfa3f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3076634f509cfbe19066b9adfa3f9a0"/>
                    <pic:cNvPicPr>
                      <a:picLocks noChangeAspect="1"/>
                    </pic:cNvPicPr>
                  </pic:nvPicPr>
                  <pic:blipFill>
                    <a:blip r:embed="rId43"/>
                    <a:stretch>
                      <a:fillRect/>
                    </a:stretch>
                  </pic:blipFill>
                  <pic:spPr>
                    <a:xfrm>
                      <a:off x="0" y="0"/>
                      <a:ext cx="5262245" cy="2476500"/>
                    </a:xfrm>
                    <a:prstGeom prst="rect">
                      <a:avLst/>
                    </a:prstGeom>
                    <a:noFill/>
                    <a:ln>
                      <a:noFill/>
                    </a:ln>
                  </pic:spPr>
                </pic:pic>
              </a:graphicData>
            </a:graphic>
          </wp:inline>
        </w:drawing>
      </w:r>
    </w:p>
    <w:p>
      <w:pPr>
        <w:rPr>
          <w:rFonts w:hint="eastAsia"/>
          <w:lang w:val="en-US" w:eastAsia="zh-CN"/>
        </w:rPr>
      </w:pPr>
    </w:p>
    <w:p>
      <w:pPr>
        <w:rPr>
          <w:rFonts w:hint="eastAsia" w:eastAsia="宋体"/>
          <w:lang w:val="en-US" w:eastAsia="zh-CN"/>
        </w:rPr>
      </w:pPr>
      <w:r>
        <w:drawing>
          <wp:inline distT="0" distB="0" distL="114300" distR="114300">
            <wp:extent cx="5262880" cy="2529840"/>
            <wp:effectExtent l="0" t="0" r="13970" b="381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4"/>
                    <a:stretch>
                      <a:fillRect/>
                    </a:stretch>
                  </pic:blipFill>
                  <pic:spPr>
                    <a:xfrm>
                      <a:off x="0" y="0"/>
                      <a:ext cx="5262880" cy="2529840"/>
                    </a:xfrm>
                    <a:prstGeom prst="rect">
                      <a:avLst/>
                    </a:prstGeom>
                    <a:noFill/>
                    <a:ln>
                      <a:noFill/>
                    </a:ln>
                  </pic:spPr>
                </pic:pic>
              </a:graphicData>
            </a:graphic>
          </wp:inline>
        </w:drawing>
      </w:r>
    </w:p>
    <w:p>
      <w:pPr>
        <w:pStyle w:val="7"/>
        <w:ind w:left="0" w:leftChars="0"/>
      </w:pPr>
    </w:p>
    <w:p>
      <w:pPr>
        <w:numPr>
          <w:ilvl w:val="0"/>
          <w:numId w:val="0"/>
        </w:numPr>
        <w:jc w:val="left"/>
        <w:rPr>
          <w:rFonts w:hint="default" w:ascii="仿宋" w:hAnsi="仿宋" w:eastAsia="仿宋"/>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ZTU3NmI0ZGQwYmYyYzk5YzYyNDVhNDBlZmUwNzEifQ=="/>
  </w:docVars>
  <w:rsids>
    <w:rsidRoot w:val="005669D9"/>
    <w:rsid w:val="000F13A4"/>
    <w:rsid w:val="002100E5"/>
    <w:rsid w:val="00223A67"/>
    <w:rsid w:val="00296FA8"/>
    <w:rsid w:val="004E7554"/>
    <w:rsid w:val="005669D9"/>
    <w:rsid w:val="007B199D"/>
    <w:rsid w:val="007B4FB0"/>
    <w:rsid w:val="00831548"/>
    <w:rsid w:val="00927322"/>
    <w:rsid w:val="009E062B"/>
    <w:rsid w:val="00A57DF9"/>
    <w:rsid w:val="00BE223B"/>
    <w:rsid w:val="00C22FEC"/>
    <w:rsid w:val="00D66089"/>
    <w:rsid w:val="042518DB"/>
    <w:rsid w:val="045225D3"/>
    <w:rsid w:val="05BA0268"/>
    <w:rsid w:val="07A71AC7"/>
    <w:rsid w:val="08707DCE"/>
    <w:rsid w:val="09A92472"/>
    <w:rsid w:val="100755BA"/>
    <w:rsid w:val="11317EE3"/>
    <w:rsid w:val="12AE5752"/>
    <w:rsid w:val="15054C0B"/>
    <w:rsid w:val="1575071A"/>
    <w:rsid w:val="1B0C42D6"/>
    <w:rsid w:val="1C4A3AD3"/>
    <w:rsid w:val="23A7423D"/>
    <w:rsid w:val="23BF0FAD"/>
    <w:rsid w:val="23CB2CC8"/>
    <w:rsid w:val="266A275E"/>
    <w:rsid w:val="27820021"/>
    <w:rsid w:val="29B91547"/>
    <w:rsid w:val="2A44045E"/>
    <w:rsid w:val="2B51101D"/>
    <w:rsid w:val="2BCE6CD6"/>
    <w:rsid w:val="2C02653B"/>
    <w:rsid w:val="2C12605B"/>
    <w:rsid w:val="2FAB0996"/>
    <w:rsid w:val="30B92F8B"/>
    <w:rsid w:val="321F0F08"/>
    <w:rsid w:val="32F528A2"/>
    <w:rsid w:val="33B926ED"/>
    <w:rsid w:val="34A13CB5"/>
    <w:rsid w:val="34BB5AC3"/>
    <w:rsid w:val="390A365B"/>
    <w:rsid w:val="3B562F2E"/>
    <w:rsid w:val="3CE974FE"/>
    <w:rsid w:val="3E9D3A3D"/>
    <w:rsid w:val="3F163D1F"/>
    <w:rsid w:val="406258B0"/>
    <w:rsid w:val="42C30BEF"/>
    <w:rsid w:val="42C4565C"/>
    <w:rsid w:val="49CD0CB4"/>
    <w:rsid w:val="4C7922F2"/>
    <w:rsid w:val="4D007DBC"/>
    <w:rsid w:val="4D860009"/>
    <w:rsid w:val="4EBF2279"/>
    <w:rsid w:val="4F4A5640"/>
    <w:rsid w:val="503F3208"/>
    <w:rsid w:val="509A6067"/>
    <w:rsid w:val="50C16726"/>
    <w:rsid w:val="51216DB7"/>
    <w:rsid w:val="51A927D1"/>
    <w:rsid w:val="54501912"/>
    <w:rsid w:val="555814E9"/>
    <w:rsid w:val="57D721E6"/>
    <w:rsid w:val="583D6250"/>
    <w:rsid w:val="5D11579B"/>
    <w:rsid w:val="61527644"/>
    <w:rsid w:val="631A352E"/>
    <w:rsid w:val="63D81B64"/>
    <w:rsid w:val="69031D44"/>
    <w:rsid w:val="6AAC7502"/>
    <w:rsid w:val="6C44246D"/>
    <w:rsid w:val="6EBE22F9"/>
    <w:rsid w:val="6EC36F61"/>
    <w:rsid w:val="71856ADB"/>
    <w:rsid w:val="71C21CF0"/>
    <w:rsid w:val="732B450F"/>
    <w:rsid w:val="76520B48"/>
    <w:rsid w:val="76981D23"/>
    <w:rsid w:val="7B01048E"/>
    <w:rsid w:val="7D4648C1"/>
    <w:rsid w:val="7E9F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eastAsia="宋体" w:cs="Times New Roman"/>
      <w:kern w:val="0"/>
      <w:szCs w:val="20"/>
    </w:rPr>
  </w:style>
  <w:style w:type="paragraph" w:styleId="6">
    <w:name w:val="Body Text"/>
    <w:basedOn w:val="1"/>
    <w:next w:val="7"/>
    <w:qFormat/>
    <w:uiPriority w:val="0"/>
    <w:rPr>
      <w:rFonts w:hint="default" w:ascii="Times New Roman" w:hAnsi="Times New Roman"/>
      <w:sz w:val="18"/>
      <w:szCs w:val="18"/>
    </w:rPr>
  </w:style>
  <w:style w:type="paragraph" w:styleId="7">
    <w:name w:val="toc 5"/>
    <w:basedOn w:val="1"/>
    <w:next w:val="1"/>
    <w:unhideWhenUsed/>
    <w:qFormat/>
    <w:uiPriority w:val="39"/>
    <w:pPr>
      <w:ind w:left="1680" w:leftChars="800"/>
    </w:pPr>
    <w:rPr>
      <w:rFonts w:hint="default" w:ascii="Calibri" w:hAnsi="Calibri" w:eastAsia="宋体" w:cs="Times New Roman"/>
      <w:szCs w:val="22"/>
    </w:r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character" w:customStyle="1" w:styleId="14">
    <w:name w:val="页眉 Char"/>
    <w:basedOn w:val="12"/>
    <w:link w:val="9"/>
    <w:qFormat/>
    <w:uiPriority w:val="0"/>
    <w:rPr>
      <w:rFonts w:asciiTheme="minorHAnsi" w:hAnsiTheme="minorHAnsi" w:eastAsiaTheme="minorEastAsia" w:cstheme="minorBidi"/>
      <w:kern w:val="2"/>
      <w:sz w:val="18"/>
      <w:szCs w:val="18"/>
    </w:rPr>
  </w:style>
  <w:style w:type="character" w:customStyle="1" w:styleId="15">
    <w:name w:val="页脚 Char"/>
    <w:basedOn w:val="12"/>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2795</Words>
  <Characters>2908</Characters>
  <Lines>4</Lines>
  <Paragraphs>1</Paragraphs>
  <TotalTime>22</TotalTime>
  <ScaleCrop>false</ScaleCrop>
  <LinksUpToDate>false</LinksUpToDate>
  <CharactersWithSpaces>2923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2020-05-22T01:44:00Z</dcterms:created>
  <dc:creator>gzpi</dc:creator>
  <cp:lastModifiedBy>HP</cp:lastModifiedBy>
  <cp:lastPrinted>2026-03-04T04:15:00Z</cp:lastPrinted>
  <dcterms:modified xsi:type="dcterms:W3CDTF">2026-04-30T02:59:03Z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0F4CA69D502645EC9DFDF6F8C3622317_13</vt:lpwstr>
  </property>
  <property fmtid="{D5CDD505-2E9C-101B-9397-08002B2CF9AE}" pid="4" name="KSOTemplateDocerSaveRecord">
    <vt:lpwstr>eyJoZGlkIjoiZDM5YzBhYjA4NDFiOWEyNjVhYzY2NTE5NjU3ZWUzMjUiLCJ1c2VySWQiOiIzMTMxMjAzOTQifQ==</vt:lpwstr>
  </property>
</Properties>
</file>