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9DD51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textAlignment w:val="auto"/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附件3</w:t>
      </w:r>
    </w:p>
    <w:p w14:paraId="79A88B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default" w:ascii="黑体" w:hAnsi="黑体" w:eastAsia="黑体" w:cs="黑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</w:rPr>
        <w:t>海南师范大学202</w:t>
      </w: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6</w:t>
      </w:r>
      <w:r>
        <w:rPr>
          <w:rFonts w:hint="eastAsia" w:ascii="黑体" w:hAnsi="黑体" w:eastAsia="黑体" w:cs="黑体"/>
          <w:sz w:val="44"/>
          <w:szCs w:val="44"/>
        </w:rPr>
        <w:t>年公开招聘员额制</w:t>
      </w: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辅导员</w:t>
      </w:r>
    </w:p>
    <w:p w14:paraId="25D45D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</w:rPr>
        <w:t>报名提交材料清单及范例</w:t>
      </w:r>
    </w:p>
    <w:p w14:paraId="119DAF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leftChars="0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FF0000"/>
          <w:sz w:val="32"/>
          <w:szCs w:val="32"/>
          <w:lang w:val="en-US" w:eastAsia="zh-CN"/>
        </w:rPr>
        <w:t>【说明】</w:t>
      </w:r>
      <w:r>
        <w:rPr>
          <w:rFonts w:hint="eastAsia" w:ascii="楷体_GB2312" w:hAnsi="楷体_GB2312" w:eastAsia="楷体_GB2312" w:cs="楷体_GB2312"/>
          <w:b w:val="0"/>
          <w:bCs w:val="0"/>
          <w:color w:val="FF0000"/>
          <w:sz w:val="32"/>
          <w:szCs w:val="32"/>
          <w:lang w:val="en-US" w:eastAsia="zh-CN"/>
        </w:rPr>
        <w:t>为确保资格审核顺利通过，请考生严格按照下列材料要求和顺序，提供相应材料扫描件（所有材料均须使用原件扫描，请勿使用手机拍照，确保材料清晰、完整、规范）。考生请将文档中的范例删除替换为本人材料，并将文档另存为PDF格式，上传至报名系统。</w:t>
      </w:r>
    </w:p>
    <w:p w14:paraId="6EF9A7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有效居民身份证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/社会保障卡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（正反面）</w:t>
      </w:r>
    </w:p>
    <w:p w14:paraId="06AF63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专科阶段毕业证书（如无专科经历则无需提供）</w:t>
      </w:r>
    </w:p>
    <w:p w14:paraId="18CC0AB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本科阶段毕业证书</w:t>
      </w:r>
    </w:p>
    <w:p w14:paraId="6578B6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4.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学士学位证书</w:t>
      </w:r>
    </w:p>
    <w:p w14:paraId="473AA8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5.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硕士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研究生阶段毕业证书</w:t>
      </w:r>
    </w:p>
    <w:p w14:paraId="3197F0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6.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硕士学位证书</w:t>
      </w:r>
    </w:p>
    <w:p w14:paraId="1D6074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7.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博士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研究生阶段毕业证书，报考辅导员岗位03考生提供</w:t>
      </w:r>
    </w:p>
    <w:p w14:paraId="75E05A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8</w:t>
      </w: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.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士学位证书，报考辅导员岗位03考生提供</w:t>
      </w:r>
    </w:p>
    <w:p w14:paraId="7DB866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9. 国（境）外毕业证书、学位证书，国（境）外院校毕业生提供</w:t>
      </w:r>
    </w:p>
    <w:p w14:paraId="6AC8BD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10. 国（境）外学历学位认证书，国（境）外院校毕业生提供</w:t>
      </w:r>
    </w:p>
    <w:p w14:paraId="412C96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11</w:t>
      </w: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中国高等教育学生信息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网（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http://www.chsi.com.cn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下载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打印带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二维码的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专科以上学历学位证书的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《教育部学历证书电子注册备案表》</w:t>
      </w:r>
      <w:r>
        <w:rPr>
          <w:rFonts w:hint="eastAsia" w:ascii="仿宋_GB2312" w:hAnsi="宋体" w:eastAsia="仿宋_GB2312" w:cs="仿宋_GB2312"/>
          <w:color w:val="auto"/>
          <w:kern w:val="0"/>
          <w:sz w:val="32"/>
          <w:szCs w:val="32"/>
          <w:lang w:bidi="ar"/>
        </w:rPr>
        <w:t>《中国高等教育学位在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线验证报告》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暂未取得硕士或博士学历学位证书的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2026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年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应届毕业生提供《教育部学籍在线验证报告》</w:t>
      </w:r>
    </w:p>
    <w:p w14:paraId="63EF48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12.成绩单、在读证明（须含就读专业、预计毕业时间等内容）等证明材料（暂未取得相应学历学位证书的2026年应届毕业生提供）</w:t>
      </w:r>
    </w:p>
    <w:p w14:paraId="3FAF74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3</w:t>
      </w: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由学校相关部门开具的担任1学年以上学生干部职务经历的证明材料</w:t>
      </w:r>
    </w:p>
    <w:p w14:paraId="5C8C62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4</w:t>
      </w: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.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中共党员证明材料</w:t>
      </w:r>
    </w:p>
    <w:p w14:paraId="135EA2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800" w:leftChars="0" w:hanging="800" w:hangingChars="25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5</w:t>
      </w: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单位同意报考证明 ，应聘时已与我省党政机关（含派出机构）、</w:t>
      </w:r>
    </w:p>
    <w:p w14:paraId="2A7BF0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798" w:leftChars="304" w:hanging="160" w:hangingChars="5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事业单位建立人事关系的人员提供</w:t>
      </w:r>
    </w:p>
    <w:p w14:paraId="47F158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800" w:leftChars="0" w:hanging="800" w:hangingChars="250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-SA"/>
        </w:rPr>
        <w:t>16.有效期内的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个人征信报告</w:t>
      </w:r>
    </w:p>
    <w:p w14:paraId="211870B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0" w:bottom="1020" w:left="1080" w:header="851" w:footer="992" w:gutter="0"/>
          <w:cols w:space="0" w:num="1"/>
          <w:rtlGutter w:val="0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17.公安机关出具的有效期内的无犯罪记录证明</w:t>
      </w:r>
    </w:p>
    <w:p w14:paraId="5FCAE4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leftChars="0"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有效居民身份证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/社会保障卡（正反面）</w:t>
      </w:r>
    </w:p>
    <w:p w14:paraId="661882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632450" cy="8086090"/>
            <wp:effectExtent l="0" t="0" r="6350" b="1016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808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A5217">
      <w:pPr>
        <w:rPr>
          <w:rFonts w:hint="default" w:ascii="黑体" w:hAnsi="黑体" w:eastAsia="黑体" w:cs="黑体"/>
          <w:color w:val="FF0000"/>
          <w:sz w:val="32"/>
          <w:szCs w:val="32"/>
          <w:lang w:val="en-US" w:eastAsia="zh-CN"/>
        </w:rPr>
        <w:sectPr>
          <w:pgSz w:w="11906" w:h="16838"/>
          <w:pgMar w:top="1191" w:right="1080" w:bottom="1191" w:left="1080" w:header="851" w:footer="992" w:gutter="0"/>
          <w:cols w:space="425" w:num="1"/>
          <w:docGrid w:type="lines" w:linePitch="312" w:charSpace="0"/>
        </w:sectPr>
      </w:pPr>
    </w:p>
    <w:p w14:paraId="32FE63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2.专科阶段毕业证书（如无专科经历则无需提供）</w:t>
      </w:r>
    </w:p>
    <w:p w14:paraId="2DAB31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130"/>
            <wp:effectExtent l="9525" t="9525" r="14605" b="10795"/>
            <wp:docPr id="15" name="图片 15" descr="演示文稿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演示文稿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1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7C4E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3.本科阶段毕业证书</w:t>
      </w:r>
    </w:p>
    <w:p w14:paraId="09F12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7" name="图片 17" descr="演示文稿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演示文稿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50CD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4.学士学位证书</w:t>
      </w:r>
    </w:p>
    <w:p w14:paraId="2F3AF8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8" name="图片 18" descr="演示文稿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演示文稿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EF2B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5.硕士研究生阶段毕业证书</w:t>
      </w:r>
    </w:p>
    <w:p w14:paraId="5C256F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8229600" cy="5486400"/>
            <wp:effectExtent l="0" t="0" r="0" b="0"/>
            <wp:docPr id="8" name="图片 8" descr="da9a0abb76fc6676a361b850ae749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a9a0abb76fc6676a361b850ae7498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862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</w:p>
    <w:p w14:paraId="6203B9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641350</wp:posOffset>
            </wp:positionH>
            <wp:positionV relativeFrom="paragraph">
              <wp:posOffset>492760</wp:posOffset>
            </wp:positionV>
            <wp:extent cx="7995285" cy="5313045"/>
            <wp:effectExtent l="9525" t="9525" r="11430" b="11430"/>
            <wp:wrapNone/>
            <wp:docPr id="20" name="图片 20" descr="演示文稿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演示文稿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995285" cy="53130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6.硕士学位证书</w:t>
      </w:r>
    </w:p>
    <w:p w14:paraId="33549D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</w:p>
    <w:p w14:paraId="1CC5E7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7.博士研究生阶段毕业证书</w:t>
      </w:r>
    </w:p>
    <w:p w14:paraId="6369B1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521335</wp:posOffset>
            </wp:positionH>
            <wp:positionV relativeFrom="paragraph">
              <wp:posOffset>82550</wp:posOffset>
            </wp:positionV>
            <wp:extent cx="8166100" cy="5444490"/>
            <wp:effectExtent l="0" t="0" r="2540" b="11430"/>
            <wp:wrapNone/>
            <wp:docPr id="9" name="图片 9" descr="9ca0fbae6c4177a21f9e20b5398004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ca0fbae6c4177a21f9e20b5398004e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166100" cy="544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15B1C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</w:p>
    <w:p w14:paraId="43E1A4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8.博士学位证书</w:t>
      </w:r>
    </w:p>
    <w:p w14:paraId="4A33EC2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515620</wp:posOffset>
            </wp:positionH>
            <wp:positionV relativeFrom="paragraph">
              <wp:posOffset>85725</wp:posOffset>
            </wp:positionV>
            <wp:extent cx="8046085" cy="5365115"/>
            <wp:effectExtent l="0" t="0" r="635" b="14605"/>
            <wp:wrapNone/>
            <wp:docPr id="1" name="图片 1" descr="e06baa94133e00d9616ec1d04d3036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06baa94133e00d9616ec1d04d3036a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046085" cy="5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11EE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</w:p>
    <w:p w14:paraId="289ECC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9.国（境）外毕业证书、学位证书，国外（境）高校毕业生提供</w:t>
      </w:r>
    </w:p>
    <w:p w14:paraId="12ADD5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1" name="图片 21" descr="演示文稿2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演示文稿2_0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59C9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10.国（境）外学历学位认证书，国外（境）高校毕业生提供</w:t>
      </w:r>
    </w:p>
    <w:p w14:paraId="0A35BE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2" name="图片 22" descr="演示文稿2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演示文稿2_0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D7BC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-SA"/>
        </w:rPr>
        <w:t>11.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中国高等教育学生信息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网（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http://www.chsi.com.cn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下载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打印带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二维码的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专科以上学历学位证书的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《教育部学历证书电子注册备案表》</w:t>
      </w:r>
      <w:del w:id="0" w:author="盈" w:date="2026-03-06T19:28:28Z">
        <w:r>
          <w:rPr>
            <w:rFonts w:hint="default" w:ascii="仿宋_GB2312" w:hAnsi="仿宋_GB2312" w:eastAsia="仿宋_GB2312" w:cs="仿宋_GB2312"/>
            <w:color w:val="auto"/>
            <w:sz w:val="32"/>
            <w:szCs w:val="32"/>
            <w:lang w:val="en-US" w:eastAsia="zh-CN"/>
          </w:rPr>
          <w:delText>、</w:delText>
        </w:r>
      </w:del>
      <w:ins w:id="1" w:author="盈" w:date="2026-03-06T19:28:29Z">
        <w:r>
          <w:rPr>
            <w:rFonts w:hint="eastAsia" w:ascii="仿宋_GB2312" w:hAnsi="仿宋_GB2312" w:eastAsia="仿宋_GB2312" w:cs="仿宋_GB2312"/>
            <w:color w:val="auto"/>
            <w:sz w:val="32"/>
            <w:szCs w:val="32"/>
            <w:lang w:val="en-US" w:eastAsia="zh-CN"/>
          </w:rPr>
          <w:t>及</w:t>
        </w:r>
      </w:ins>
      <w:bookmarkStart w:id="0" w:name="_GoBack"/>
      <w:bookmarkEnd w:id="0"/>
      <w:r>
        <w:rPr>
          <w:rFonts w:hint="eastAsia" w:ascii="仿宋_GB2312" w:hAnsi="宋体" w:eastAsia="仿宋_GB2312" w:cs="仿宋_GB2312"/>
          <w:color w:val="auto"/>
          <w:kern w:val="0"/>
          <w:sz w:val="32"/>
          <w:szCs w:val="32"/>
          <w:lang w:bidi="ar"/>
        </w:rPr>
        <w:t>《中国高等教育学位在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线验证报告》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暂未取得硕士或博士学历学位证书的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2026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年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应届毕业生提供《教育部学籍在线验证报告》</w:t>
      </w:r>
    </w:p>
    <w:p w14:paraId="04610C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944110" cy="6835775"/>
            <wp:effectExtent l="0" t="0" r="8890" b="3175"/>
            <wp:docPr id="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6835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76645" cy="8796655"/>
            <wp:effectExtent l="0" t="0" r="14605" b="4445"/>
            <wp:docPr id="7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76645" cy="8796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0E2F1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5875" b="12065"/>
            <wp:docPr id="23" name="图片 23" descr="演示文稿2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演示文稿2_0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26E3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12.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在读证明（须含就读专业、预计毕业时间等内容），暂未取得应聘岗位要求学历学位证书的2026年应届毕业生提供。</w:t>
      </w:r>
    </w:p>
    <w:p w14:paraId="1A663F5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请参照以下模板，由就读学校出具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 w14:paraId="4EBF3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海南师范大学：</w:t>
      </w:r>
    </w:p>
    <w:p w14:paraId="009AB6F3">
      <w:pPr>
        <w:pStyle w:val="3"/>
        <w:widowControl/>
        <w:spacing w:before="0" w:beforeAutospacing="0" w:after="0" w:afterAutospacing="0"/>
        <w:ind w:firstLine="640" w:firstLineChars="200"/>
        <w:jc w:val="both"/>
        <w:rPr>
          <w:rFonts w:hint="default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兹有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我校学生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同志，身份证号：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XXXXXXXXXXXXXXXXXX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自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月至今在我校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学院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专业学习，为全日制/非全日制硕士/博士研究生在读，学制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年。该学生预计于2026年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日毕业，并取得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硕士/博士学位。</w:t>
      </w:r>
    </w:p>
    <w:p w14:paraId="60604002">
      <w:pPr>
        <w:pStyle w:val="3"/>
        <w:widowControl/>
        <w:spacing w:before="0" w:beforeAutospacing="0" w:after="0" w:afterAutospacing="0"/>
        <w:ind w:firstLine="800" w:firstLineChars="250"/>
        <w:jc w:val="both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特此证明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。</w:t>
      </w:r>
    </w:p>
    <w:p w14:paraId="00A8FFC5">
      <w:pPr>
        <w:pStyle w:val="3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5B87DEB4">
      <w:pPr>
        <w:wordWrap w:val="0"/>
        <w:jc w:val="right"/>
        <w:rPr>
          <w:rFonts w:hint="default" w:ascii="仿宋_GB2312" w:hAnsi="仿宋_GB2312" w:eastAsia="仿宋_GB2312" w:cs="仿宋_GB2312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</w:rPr>
        <w:t>单位名称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盖章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）：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 </w:t>
      </w:r>
    </w:p>
    <w:p w14:paraId="1A7C58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5F1007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02B7D7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单位联系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人：  </w:t>
      </w:r>
    </w:p>
    <w:p w14:paraId="570286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1D7649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</w:p>
    <w:p w14:paraId="2CCC97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13.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学校或相关职能部门开具的担任1学年以上学生干部职务经历的证明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请参照以下模板出具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 w14:paraId="0A87D1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 w14:paraId="7004D8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黑体" w:hAnsi="黑体" w:eastAsia="黑体" w:cs="黑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学生干部经历证明</w:t>
      </w:r>
    </w:p>
    <w:p w14:paraId="68E7FE4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海南师范大学：</w:t>
      </w:r>
    </w:p>
    <w:p w14:paraId="66B629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兹证明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[考生姓名]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[性别]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，证件号码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                   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，系我校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 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[学院名称]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   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[专业名称]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[年级]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学生，学号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。该生于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年   月   日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至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年   月   日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期间，担任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[职务名称]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（如：XX学院学生会主席等）。</w:t>
      </w:r>
    </w:p>
    <w:p w14:paraId="6146AD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在任期间，该生表现如下：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[请从工作职责、工作业绩、综合素质等方面进行评价]</w:t>
      </w:r>
    </w:p>
    <w:p w14:paraId="76C81CB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2C3654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4800" w:firstLineChars="15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证明单位（盖章）：</w:t>
      </w:r>
    </w:p>
    <w:p w14:paraId="18E15B9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5120" w:firstLineChars="16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日期： 年 月 日</w:t>
      </w:r>
    </w:p>
    <w:p w14:paraId="3F156C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26648F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u w:val="none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（证明人：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    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lang w:val="en-US" w:eastAsia="zh-CN"/>
        </w:rPr>
        <w:t xml:space="preserve">  ；联系方式：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       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lang w:val="en-US" w:eastAsia="zh-CN"/>
        </w:rPr>
        <w:t xml:space="preserve"> ）</w:t>
      </w:r>
    </w:p>
    <w:p w14:paraId="0457D8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14.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中共党员证明材料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请参照以下模板，由所在党支部出具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 w14:paraId="1BD04C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797687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黑体" w:hAnsi="黑体" w:eastAsia="黑体" w:cs="黑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中共党员证明</w:t>
      </w:r>
    </w:p>
    <w:p w14:paraId="536C08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海南师范大学：</w:t>
      </w:r>
    </w:p>
    <w:p w14:paraId="141981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兹证明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[考生姓名]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[性别]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[民族]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，证件号码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           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u w:val="single"/>
          <w:lang w:val="en-US" w:eastAsia="zh-CN"/>
        </w:rPr>
        <w:t xml:space="preserve">   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月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日出生，系我校/单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位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u w:val="single"/>
          <w:lang w:val="en-US" w:eastAsia="zh-CN"/>
        </w:rPr>
        <w:t xml:space="preserve">         </w:t>
      </w:r>
      <w:r>
        <w:rPr>
          <w:rFonts w:hint="eastAsia" w:ascii="仿宋_GB2312" w:hAnsi="仿宋_GB2312" w:eastAsia="仿宋_GB2312" w:cs="仿宋_GB2312"/>
          <w:b w:val="0"/>
          <w:bCs w:val="0"/>
          <w:color w:val="FF0000"/>
          <w:sz w:val="32"/>
          <w:szCs w:val="32"/>
          <w:lang w:val="en-US" w:eastAsia="zh-CN"/>
        </w:rPr>
        <w:t>[职务/身份，如：XX专业学生、XX科室职员]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。</w:t>
      </w:r>
    </w:p>
    <w:p w14:paraId="30A056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该同志于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u w:val="single"/>
          <w:lang w:val="en-US" w:eastAsia="zh-CN"/>
        </w:rPr>
        <w:t xml:space="preserve">   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月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日经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            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[入党党组织全称，如：中共XX大学XX学院委员会] 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批准加入中国共产党，现为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ym w:font="Wingdings" w:char="00A8"/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正式党员/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ym w:font="Wingdings" w:char="00A8"/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预备党员。其党组织关系现隶属于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        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[当前党组织全称，如：中共XX公司XX党支部]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。</w:t>
      </w:r>
    </w:p>
    <w:p w14:paraId="71A806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36B739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left="638" w:leftChars="304" w:firstLine="0" w:firstLineChars="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证明单位（盖章）：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中共 [单位全称] 委员会（或党支部）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负责人签字：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日期： 年 月 日</w:t>
      </w:r>
    </w:p>
    <w:p w14:paraId="08439A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</w:p>
    <w:p w14:paraId="3B7E82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15.单位同意报考证明，</w:t>
      </w:r>
      <w:r>
        <w:rPr>
          <w:rFonts w:hint="eastAsia" w:ascii="仿宋_GB2312" w:hAnsi="仿宋_GB2312" w:eastAsia="仿宋_GB2312" w:cs="仿宋_GB2312"/>
          <w:b/>
          <w:bCs/>
          <w:color w:val="auto"/>
          <w:sz w:val="32"/>
          <w:szCs w:val="32"/>
          <w:lang w:val="en-US" w:eastAsia="zh-CN"/>
        </w:rPr>
        <w:t>应聘时已与我省党政机关（含派出机构）、事业单位建立人事关系的人员提供。</w:t>
      </w:r>
    </w:p>
    <w:p w14:paraId="1A444D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请参照以下模板，由所在单位人事管理部门出具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 w14:paraId="6F269036">
      <w:pPr>
        <w:pStyle w:val="3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</w:p>
    <w:p w14:paraId="0F9EE973">
      <w:pPr>
        <w:pStyle w:val="3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  <w:r>
        <w:rPr>
          <w:rFonts w:hint="eastAsia" w:ascii="黑体" w:hAnsi="黑体" w:eastAsia="黑体" w:cs="黑体"/>
          <w:sz w:val="44"/>
          <w:szCs w:val="44"/>
          <w:shd w:val="clear" w:color="auto" w:fill="FFFFFF"/>
        </w:rPr>
        <w:t>同意报考证明</w:t>
      </w:r>
    </w:p>
    <w:p w14:paraId="2E0CAD57">
      <w:pPr>
        <w:pStyle w:val="3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45FFB9C7">
      <w:pPr>
        <w:pStyle w:val="3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海南师范大学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：</w:t>
      </w:r>
    </w:p>
    <w:p w14:paraId="3411FBCE">
      <w:pPr>
        <w:pStyle w:val="3"/>
        <w:widowControl/>
        <w:spacing w:before="0" w:beforeAutospacing="0" w:after="0" w:afterAutospacing="0"/>
        <w:ind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兹有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同志，身份证号：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XXXXXXXXXXXXXXXXXX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自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月至今在本单位工作，为本单位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（事业编制在岗工作人员/非事业编制在岗工作人员）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。该同志现拟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参加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海南师范大学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202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6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年公开招聘员额制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辅导员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考试。我单位同意其报考，并保证其如被录用，将配合有关单位办理其档案、党团、人事关系的移交手续。</w:t>
      </w:r>
    </w:p>
    <w:p w14:paraId="41326C47">
      <w:pPr>
        <w:pStyle w:val="3"/>
        <w:widowControl/>
        <w:spacing w:before="0" w:beforeAutospacing="0" w:after="0" w:afterAutospacing="0"/>
        <w:ind w:firstLine="800" w:firstLineChars="250"/>
        <w:jc w:val="both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特此证明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。</w:t>
      </w:r>
    </w:p>
    <w:p w14:paraId="3FB239FB">
      <w:pPr>
        <w:pStyle w:val="3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17C628ED">
      <w:pPr>
        <w:wordWrap w:val="0"/>
        <w:jc w:val="right"/>
        <w:rPr>
          <w:rFonts w:hint="default" w:ascii="仿宋_GB2312" w:hAnsi="仿宋_GB2312" w:eastAsia="仿宋_GB2312" w:cs="仿宋_GB2312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</w:rPr>
        <w:t>单位名称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盖章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）：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 </w:t>
      </w:r>
    </w:p>
    <w:p w14:paraId="71E3D1C5">
      <w:pPr>
        <w:pStyle w:val="3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单位联系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人：                </w:t>
      </w:r>
    </w:p>
    <w:p w14:paraId="2C41AEF5">
      <w:pPr>
        <w:pStyle w:val="3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电话：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</w:t>
      </w:r>
    </w:p>
    <w:p w14:paraId="08622654">
      <w:pPr>
        <w:pStyle w:val="3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2026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日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</w:t>
      </w:r>
    </w:p>
    <w:p w14:paraId="2733ABC4">
      <w:pPr>
        <w:pStyle w:val="3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49932772">
      <w:pPr>
        <w:pStyle w:val="3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2BA79931">
      <w:pPr>
        <w:pStyle w:val="3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27632D68">
      <w:pPr>
        <w:pStyle w:val="3"/>
        <w:widowControl/>
        <w:wordWrap w:val="0"/>
        <w:spacing w:before="0" w:beforeAutospacing="0" w:after="0" w:afterAutospacing="0"/>
        <w:jc w:val="both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5839C083">
      <w:pPr>
        <w:pStyle w:val="3"/>
        <w:widowControl/>
        <w:numPr>
          <w:ilvl w:val="0"/>
          <w:numId w:val="0"/>
        </w:numPr>
        <w:wordWrap w:val="0"/>
        <w:spacing w:before="0" w:beforeAutospacing="0" w:after="0" w:afterAutospacing="0"/>
        <w:ind w:left="0" w:leftChars="0" w:right="0" w:rightChars="0"/>
        <w:jc w:val="left"/>
        <w:rPr>
          <w:rFonts w:hint="eastAsia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fill="FFFFFF"/>
          <w:lang w:val="en-US" w:eastAsia="zh-CN" w:bidi="ar"/>
        </w:rPr>
        <w:t>16.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个人征信报告（模板）    </w:t>
      </w:r>
      <w:r>
        <w:drawing>
          <wp:inline distT="0" distB="0" distL="114300" distR="114300">
            <wp:extent cx="6280150" cy="8045450"/>
            <wp:effectExtent l="9525" t="9525" r="15875" b="2222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80150" cy="8045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C4D6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55381D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-SA"/>
        </w:rPr>
        <w:t>17.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公安机关出具的无犯罪记录证明（模板）</w:t>
      </w:r>
    </w:p>
    <w:p w14:paraId="46CB8D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978525" cy="7341235"/>
            <wp:effectExtent l="0" t="0" r="3175" b="1206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78525" cy="734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191" w:right="1083" w:bottom="1191" w:left="1083" w:header="851" w:footer="992" w:gutter="0"/>
      <w:cols w:space="0" w:num="1"/>
      <w:rtlGutter w:val="0"/>
      <w:docGrid w:type="lines" w:linePitch="314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CBCE4521-DC00-4675-98BC-835BA0FCF7AF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C6DCE9F0-A6E5-4476-9DA4-3B73E0977CA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3" w:fontKey="{6A30B59E-EF0D-40E2-9124-2548CF330DB2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4" w:fontKey="{E1095C63-51B9-485F-802D-AB0EE079E383}"/>
  </w:font>
  <w:font w:name="WPSEMBED17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盈">
    <w15:presenceInfo w15:providerId="WPS Office" w15:userId="315588806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revisionView w:markup="0"/>
  <w:trackRevisions w:val="1"/>
  <w:documentProtection w:enforcement="0"/>
  <w:defaultTabStop w:val="420"/>
  <w:drawingGridVerticalSpacing w:val="15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E3MTQ2YmUyY2NhOWYyMjNjZTI4NjMzYzhmYjlmNTUifQ=="/>
  </w:docVars>
  <w:rsids>
    <w:rsidRoot w:val="37753F91"/>
    <w:rsid w:val="00847F38"/>
    <w:rsid w:val="04706FFA"/>
    <w:rsid w:val="05695BD3"/>
    <w:rsid w:val="05BE0D6B"/>
    <w:rsid w:val="08551201"/>
    <w:rsid w:val="0ACC18A0"/>
    <w:rsid w:val="142D07A6"/>
    <w:rsid w:val="196E5B76"/>
    <w:rsid w:val="1E9F6C6F"/>
    <w:rsid w:val="20140D2A"/>
    <w:rsid w:val="233174FD"/>
    <w:rsid w:val="23856C43"/>
    <w:rsid w:val="24C34D4A"/>
    <w:rsid w:val="24E84AF9"/>
    <w:rsid w:val="25C4774A"/>
    <w:rsid w:val="25D90775"/>
    <w:rsid w:val="276B40B8"/>
    <w:rsid w:val="279B7288"/>
    <w:rsid w:val="27E56F58"/>
    <w:rsid w:val="291C4A26"/>
    <w:rsid w:val="2AC94A76"/>
    <w:rsid w:val="2B4F3F6C"/>
    <w:rsid w:val="2C4337F8"/>
    <w:rsid w:val="2CD21D51"/>
    <w:rsid w:val="2E6D7F83"/>
    <w:rsid w:val="2E911ADC"/>
    <w:rsid w:val="2F0E683A"/>
    <w:rsid w:val="2F1E127D"/>
    <w:rsid w:val="2F643F15"/>
    <w:rsid w:val="30F877E9"/>
    <w:rsid w:val="31CD6F8B"/>
    <w:rsid w:val="33576B0C"/>
    <w:rsid w:val="37753F91"/>
    <w:rsid w:val="37B2311E"/>
    <w:rsid w:val="3876661A"/>
    <w:rsid w:val="3BC60CD2"/>
    <w:rsid w:val="3BF94D96"/>
    <w:rsid w:val="3ECD2E45"/>
    <w:rsid w:val="3F5847F0"/>
    <w:rsid w:val="40523F55"/>
    <w:rsid w:val="441F5424"/>
    <w:rsid w:val="457D3ACC"/>
    <w:rsid w:val="496C0A4D"/>
    <w:rsid w:val="4AFA44F5"/>
    <w:rsid w:val="4BAD77B9"/>
    <w:rsid w:val="4BB3370A"/>
    <w:rsid w:val="4CD42380"/>
    <w:rsid w:val="516A26E1"/>
    <w:rsid w:val="51893834"/>
    <w:rsid w:val="582D23B1"/>
    <w:rsid w:val="58F1054D"/>
    <w:rsid w:val="59510D85"/>
    <w:rsid w:val="59AE6F27"/>
    <w:rsid w:val="5A5175E5"/>
    <w:rsid w:val="5A5A1DBB"/>
    <w:rsid w:val="5B562C9D"/>
    <w:rsid w:val="5BDD05A0"/>
    <w:rsid w:val="5EB427B5"/>
    <w:rsid w:val="6249114E"/>
    <w:rsid w:val="65752629"/>
    <w:rsid w:val="65AB5772"/>
    <w:rsid w:val="67244955"/>
    <w:rsid w:val="6B88582C"/>
    <w:rsid w:val="6BDB31AF"/>
    <w:rsid w:val="6C5C7935"/>
    <w:rsid w:val="6EC671F2"/>
    <w:rsid w:val="6EF00A50"/>
    <w:rsid w:val="72D54D7C"/>
    <w:rsid w:val="7303067B"/>
    <w:rsid w:val="7678013D"/>
    <w:rsid w:val="7B5707FE"/>
    <w:rsid w:val="7B825CBD"/>
    <w:rsid w:val="7BCC5333"/>
    <w:rsid w:val="7D7F4C76"/>
    <w:rsid w:val="7DEC1E3A"/>
    <w:rsid w:val="7F392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autoRedefine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microsoft.com/office/2011/relationships/people" Target="people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>
    <reviewItem>
      <errorID>081931c7-abc9-4810-bbe5-d9644ffd07fa</errorID>
      <errorWord>(</errorWord>
      <group>L1_Format</group>
      <groupName>格式问题</groupName>
      <ability>L2_HalfPunc</ability>
      <abilityName>全半角检查</abilityName>
      <candidateList>
        <item>（</item>
      </candidateList>
      <explain>文本全半角错误。</explain>
      <paraID>78787A50</paraID>
      <start>15</start>
      <end>17</end>
      <status>modified</status>
      <modifiedWord>（</modifiedWord>
      <trackRevisions>true</trackRevisions>
    </reviewItem>
    <reviewItem>
      <errorID>d4066468-c7fe-4fae-bcbc-d918bc8a8f40</errorID>
      <errorWord>/）</errorWord>
      <group>L1_Punc</group>
      <groupName>标点问题</groupName>
      <ability>L2_Punc</ability>
      <abilityName>标点符号检查</abilityName>
      <candidateList>
        <item>）</item>
      </candidateList>
      <explain/>
      <paraID>78787A50</paraID>
      <start>39</start>
      <end>42</end>
      <status>modified</status>
      <modifiedWord>）</modifiedWord>
      <trackRevisions>true</trackRevisions>
    </reviewItem>
    <reviewItem>
      <errorID>bc7a0d2d-34ac-4704-83ec-1552f2f59597</errorID>
      <errorWord>，</errorWord>
      <group>L1_Punc</group>
      <groupName>标点问题</groupName>
      <ability>L2_Punc</ability>
      <abilityName>标点符号检查</abilityName>
      <candidateList/>
      <explain/>
      <paraID>412C96CB</paraID>
      <start>51</start>
      <end>52</end>
      <status>ignored</status>
      <modifiedWord/>
      <trackRevisions>false</trackRevisions>
    </reviewItem>
    <reviewItem>
      <errorID>fcf4d7bc-f11d-49f8-ac50-58d67f9f0fc8</errorID>
      <errorWord>(</errorWord>
      <group>L1_Format</group>
      <groupName>格式问题</groupName>
      <ability>L2_HalfPunc</ability>
      <abilityName>全半角检查</abilityName>
      <candidateList>
        <item>（</item>
      </candidateList>
      <explain>文本全半角错误。</explain>
      <paraID>  14CCCA</paraID>
      <start>13</start>
      <end>15</end>
      <status>modified</status>
      <modifiedWord>（</modifiedWord>
      <trackRevisions>true</trackRevisions>
    </reviewItem>
    <reviewItem>
      <errorID>d73758e8-66ce-43b8-b578-471bdfd4bb41</errorID>
      <errorWord>/）</errorWord>
      <group>L1_Punc</group>
      <groupName>标点问题</groupName>
      <ability>L2_Punc</ability>
      <abilityName>标点符号检查</abilityName>
      <candidateList>
        <item>）</item>
      </candidateList>
      <explain/>
      <paraID>  14CCCA</paraID>
      <start>37</start>
      <end>40</end>
      <status>modified</status>
      <modifiedWord>）</modifiedWord>
      <trackRevisions>true</trackRevisions>
    </reviewItem>
    <reviewItem>
      <errorID>e53d50b3-c364-4a55-9889-29381d547e0c</errorID>
      <errorWord>》、《</errorWord>
      <group>L1_Punc</group>
      <groupName>标点问题</groupName>
      <ability>L2_Punc</ability>
      <abilityName>标点符号检查</abilityName>
      <candidateList>
        <item>》《</item>
      </candidateList>
      <explain>根据国标GB/T 15834-2011《标点符号用法》中的4.5.3.5节，标有引号的并列成分之间、标有书名号的并列成分之间通常不用顿号。如“《红楼梦》《三国演义》《西游记》《水浒传》，是我国长篇小说的四大名著”。</explain>
      <paraID>  14CCCA</paraID>
      <start>64</start>
      <end>69</end>
      <status>modified</status>
      <modifiedWord>》《</modifiedWord>
      <trackRevisions>true</trackRevisions>
    </reviewItem>
    <reviewItem>
      <errorID>4b52ed12-d9de-44fe-992e-5f9422df43d8</errorID>
      <errorWord>》、《</errorWord>
      <group>L1_Punc</group>
      <groupName>标点问题</groupName>
      <ability>L2_Punc</ability>
      <abilityName>标点符号检查</abilityName>
      <candidateList>
        <item>》《</item>
      </candidateList>
      <explain>根据国标GB/T 15834-2011《标点符号用法》中的4.5.3.5节，标有引号的并列成分之间、标有书名号的并列成分之间通常不用顿号。如“《红楼梦》《三国演义》《西游记》《水浒传》，是我国长篇小说的四大名著”。</explain>
      <paraID>  14CCCA</paraID>
      <start>83</start>
      <end>88</end>
      <status>modified</status>
      <modifiedWord>》《</modifiedWord>
      <trackRevisions>true</trackRevisions>
    </reviewItem>
    <reviewItem>
      <errorID>444c5de9-9974-45c1-8700-cfd01fcf3c0e</errorID>
      <errorWord>:</errorWord>
      <group>L1_Format</group>
      <groupName>格式问题</groupName>
      <ability>L2_HalfPunc</ability>
      <abilityName>全半角检查</abilityName>
      <candidateList>
        <item>：</item>
      </candidateList>
      <explain>文本全半角错误。</explain>
      <paraID>5B87DEB4</paraID>
      <start>8</start>
      <end>10</end>
      <status>modified</status>
      <modifiedWord>：</modifiedWord>
      <trackRevisions>true</trackRevisions>
    </reviewItem>
    <reviewItem>
      <errorID>34f9e98d-81a0-4bdb-8b57-89c9ae085223</errorID>
      <errorWord>大学生学生</errorWord>
      <group>L1_Word</group>
      <groupName>字词问题</groupName>
      <ability>L2_Typo</ability>
      <abilityName>字词错误</abilityName>
      <candidateList>
        <item>大学生</item>
      </candidateList>
      <explain/>
      <paraID>7004D837</paraID>
      <start>0</start>
      <end>8</end>
      <status>modified</status>
      <modifiedWord>大学生</modifiedWord>
      <trackRevisions>true</trackRevisions>
    </reviewItem>
    <reviewItem>
      <errorID>aca6e0c1-b7ca-4db8-af93-87ea2f1d13ca</errorID>
      <errorWord>党团</errorWord>
      <group>L1_Word</group>
      <groupName>字词问题</groupName>
      <ability>L2_Typo</ability>
      <abilityName>字词错误</abilityName>
      <candidateList>
        <item>党员</item>
      </candidateList>
      <explain/>
      <paraID>3411FBCE</paraID>
      <start>141</start>
      <end>143</end>
      <status>ignored</status>
      <modifiedWord/>
      <trackRevisions>false</trackRevisions>
    </reviewItem>
    <reviewItem>
      <errorID>369c4d21-c4bf-476d-a63e-0946ebc4ebce</errorID>
      <errorWord>:</errorWord>
      <group>L1_Format</group>
      <groupName>格式问题</groupName>
      <ability>L2_HalfPunc</ability>
      <abilityName>全半角检查</abilityName>
      <candidateList>
        <item>：</item>
      </candidateList>
      <explain>文本全半角错误。</explain>
      <paraID>17C628ED</paraID>
      <start>8</start>
      <end>10</end>
      <status>modified</status>
      <modifiedWord>：</modifiedWord>
      <trackRevisions>true</trackRevisions>
    </reviewItem>
    <reviewItem>
      <errorID>f53d2d8f-ef54-4fba-90ad-9794ad25f9d1</errorID>
      <errorWord>(</errorWord>
      <group>L1_Format</group>
      <groupName>格式问题</groupName>
      <ability>L2_HalfPunc</ability>
      <abilityName>全半角检查</abilityName>
      <candidateList>
        <item>（</item>
      </candidateList>
      <explain>文本全半角错误。</explain>
      <paraID>5839C083</paraID>
      <start>9</start>
      <end>11</end>
      <status>modified</status>
      <modifiedWord>（</modifiedWord>
      <trackRevisions>true</trackRevisions>
    </reviewItem>
    <reviewItem>
      <errorID>72540037-ebc9-4081-a9e3-a94e13797c48</errorID>
      <errorWord>)</errorWord>
      <group>L1_Format</group>
      <groupName>格式问题</groupName>
      <ability>L2_HalfPunc</ability>
      <abilityName>全半角检查</abilityName>
      <candidateList>
        <item>）</item>
      </candidateList>
      <explain>文本全半角错误。</explain>
      <paraID>5839C083</paraID>
      <start>13</start>
      <end>15</end>
      <status>modified</status>
      <modifiedWord>）</modifiedWord>
      <trackRevisions>true</trackRevisions>
    </reviewItem>
    <reviewItem>
      <errorID>89cf3b4a-8dab-4d3e-9a13-3133295d37b9</errorID>
      <errorWord>(</errorWord>
      <group>L1_Format</group>
      <groupName>格式问题</groupName>
      <ability>L2_HalfPunc</ability>
      <abilityName>全半角检查</abilityName>
      <candidateList>
        <item>（</item>
      </candidateList>
      <explain>文本全半角错误。</explain>
      <paraID>55381D26</paraID>
      <start>17</start>
      <end>19</end>
      <status>modified</status>
      <modifiedWord>（</modifiedWord>
      <trackRevisions>true</trackRevisions>
    </reviewItem>
    <reviewItem>
      <errorID>e744812e-ad69-4b9a-96b1-fed0be27413e</errorID>
      <errorWord>)</errorWord>
      <group>L1_Format</group>
      <groupName>格式问题</groupName>
      <ability>L2_HalfPunc</ability>
      <abilityName>全半角检查</abilityName>
      <candidateList>
        <item>）</item>
      </candidateList>
      <explain>文本全半角错误。</explain>
      <paraID>55381D26</paraID>
      <start>21</start>
      <end>23</end>
      <status>modified</status>
      <modifiedWord>）</modifiedWord>
      <trackRevisions>true</trackRevisions>
    </reviewItem>
  </reviewItems>
  <config/>
</contractReview>
</file>

<file path=customXml/itemProps1.xml><?xml version="1.0" encoding="utf-8"?>
<ds:datastoreItem xmlns:ds="http://schemas.openxmlformats.org/officeDocument/2006/customXml" ds:itemID="{707ecb63-6f88-40c2-ba2a-e0f53bb9180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1735</Words>
  <Characters>1921</Characters>
  <Lines>0</Lines>
  <Paragraphs>0</Paragraphs>
  <TotalTime>4</TotalTime>
  <ScaleCrop>false</ScaleCrop>
  <LinksUpToDate>false</LinksUpToDate>
  <CharactersWithSpaces>2254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2024-05-04T14:49:00Z</dcterms:created>
  <dc:creator>547083589</dc:creator>
  <cp:lastModifiedBy>盈</cp:lastModifiedBy>
  <cp:lastPrinted>2026-03-06T01:45:00Z</cp:lastPrinted>
  <dcterms:modified xsi:type="dcterms:W3CDTF">2026-03-06T11:28:30Z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89283FD8618A4AF9ADB0C0211DDA682F_13</vt:lpwstr>
  </property>
  <property fmtid="{D5CDD505-2E9C-101B-9397-08002B2CF9AE}" pid="4" name="KSOTemplateDocerSaveRecord">
    <vt:lpwstr>eyJoZGlkIjoiOWUwYmI0YjEwOWY0NjA3OWFlZjkwY2I3ZGEyMTA0NDgiLCJ1c2VySWQiOiI3NDgwODMzMTEifQ==</vt:lpwstr>
  </property>
</Properties>
</file>